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4" o:title="재생지" color2="#767676" type="tile"/>
    </v:background>
  </w:background>
  <w:body>
    <w:p w:rsidR="007A4BD4" w:rsidRDefault="007A4BD4" w:rsidP="007A4BD4">
      <w:pPr>
        <w:pStyle w:val="1"/>
        <w:framePr w:wrap="notBeside"/>
      </w:pPr>
      <w:r>
        <w:rPr>
          <w:rFonts w:ascii="Arial" w:eastAsia="굴림체" w:hAnsi="Arial" w:cs="Times New Roman"/>
          <w:b w:val="0"/>
          <w:bCs w:val="0"/>
          <w:caps w:val="0"/>
          <w:emboss w:val="0"/>
          <w:color w:val="auto"/>
          <w:kern w:val="0"/>
          <w:szCs w:val="24"/>
          <w:lang w:eastAsia="en-US"/>
        </w:rPr>
        <w:br w:type="page"/>
      </w:r>
      <w:r>
        <w:rPr>
          <w:rFonts w:hint="eastAsia"/>
        </w:rPr>
        <w:t>Aurora</w:t>
      </w:r>
    </w:p>
    <w:p w:rsidR="007A4BD4" w:rsidRDefault="007A4BD4" w:rsidP="007A4BD4">
      <w:pPr>
        <w:rPr>
          <w:lang w:eastAsia="ko-KR"/>
        </w:rPr>
      </w:pPr>
    </w:p>
    <w:p w:rsidR="007A4BD4" w:rsidRDefault="007A4BD4" w:rsidP="007A4BD4">
      <w:pPr>
        <w:pStyle w:val="62"/>
        <w:spacing w:before="240" w:after="240"/>
      </w:pPr>
      <w:r>
        <w:t>A</w:t>
      </w:r>
      <w:r>
        <w:rPr>
          <w:rFonts w:hint="eastAsia"/>
        </w:rPr>
        <w:t>urora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자일링스에서</w:t>
      </w:r>
      <w:r>
        <w:rPr>
          <w:rFonts w:hint="eastAsia"/>
        </w:rPr>
        <w:t xml:space="preserve"> </w:t>
      </w:r>
      <w:r>
        <w:rPr>
          <w:rFonts w:hint="eastAsia"/>
        </w:rPr>
        <w:t>만든</w:t>
      </w:r>
      <w:r>
        <w:rPr>
          <w:rFonts w:hint="eastAsia"/>
        </w:rPr>
        <w:t xml:space="preserve"> </w:t>
      </w:r>
      <w:r>
        <w:rPr>
          <w:rFonts w:hint="eastAsia"/>
        </w:rPr>
        <w:t>고속</w:t>
      </w:r>
      <w:r>
        <w:rPr>
          <w:rFonts w:hint="eastAsia"/>
        </w:rPr>
        <w:t xml:space="preserve"> </w:t>
      </w:r>
      <w:r>
        <w:rPr>
          <w:rFonts w:hint="eastAsia"/>
        </w:rPr>
        <w:t>시리얼</w:t>
      </w:r>
      <w:r>
        <w:rPr>
          <w:rFonts w:hint="eastAsia"/>
        </w:rPr>
        <w:t xml:space="preserve"> </w:t>
      </w:r>
      <w:r>
        <w:rPr>
          <w:rFonts w:hint="eastAsia"/>
        </w:rPr>
        <w:t>전송을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 </w:t>
      </w:r>
      <w:r>
        <w:rPr>
          <w:rFonts w:hint="eastAsia"/>
        </w:rPr>
        <w:t>일단</w:t>
      </w:r>
      <w:r>
        <w:rPr>
          <w:rFonts w:hint="eastAsia"/>
        </w:rPr>
        <w:t xml:space="preserve"> FPGA </w:t>
      </w:r>
      <w:r>
        <w:rPr>
          <w:rFonts w:hint="eastAsia"/>
        </w:rPr>
        <w:t>개발</w:t>
      </w:r>
      <w:r>
        <w:rPr>
          <w:rFonts w:hint="eastAsia"/>
        </w:rPr>
        <w:t xml:space="preserve"> </w:t>
      </w:r>
      <w:r>
        <w:rPr>
          <w:rFonts w:hint="eastAsia"/>
        </w:rPr>
        <w:t>초보자</w:t>
      </w:r>
      <w:r>
        <w:rPr>
          <w:rFonts w:hint="eastAsia"/>
        </w:rPr>
        <w:t xml:space="preserve"> </w:t>
      </w:r>
      <w:r>
        <w:rPr>
          <w:rFonts w:hint="eastAsia"/>
        </w:rPr>
        <w:t>입장에서는</w:t>
      </w:r>
      <w:r>
        <w:rPr>
          <w:rFonts w:hint="eastAsia"/>
        </w:rPr>
        <w:t xml:space="preserve"> </w:t>
      </w:r>
      <w:r>
        <w:rPr>
          <w:rFonts w:hint="eastAsia"/>
        </w:rPr>
        <w:t>고속</w:t>
      </w:r>
      <w:r>
        <w:rPr>
          <w:rFonts w:hint="eastAsia"/>
        </w:rPr>
        <w:t xml:space="preserve"> </w:t>
      </w:r>
      <w:r>
        <w:rPr>
          <w:rFonts w:hint="eastAsia"/>
        </w:rPr>
        <w:t>시리얼</w:t>
      </w:r>
      <w:r>
        <w:rPr>
          <w:rFonts w:hint="eastAsia"/>
        </w:rPr>
        <w:t xml:space="preserve"> </w:t>
      </w:r>
      <w:r>
        <w:rPr>
          <w:rFonts w:hint="eastAsia"/>
        </w:rPr>
        <w:t>전송이라는</w:t>
      </w:r>
      <w:r>
        <w:rPr>
          <w:rFonts w:hint="eastAsia"/>
        </w:rPr>
        <w:t xml:space="preserve"> </w:t>
      </w:r>
      <w:r>
        <w:rPr>
          <w:rFonts w:hint="eastAsia"/>
        </w:rPr>
        <w:t>단어</w:t>
      </w:r>
      <w:r>
        <w:rPr>
          <w:rFonts w:hint="eastAsia"/>
        </w:rPr>
        <w:t xml:space="preserve"> </w:t>
      </w:r>
      <w:r>
        <w:rPr>
          <w:rFonts w:hint="eastAsia"/>
        </w:rPr>
        <w:t>자체가</w:t>
      </w:r>
      <w:r>
        <w:rPr>
          <w:rFonts w:hint="eastAsia"/>
        </w:rPr>
        <w:t xml:space="preserve"> </w:t>
      </w:r>
      <w:r>
        <w:rPr>
          <w:rFonts w:hint="eastAsia"/>
        </w:rPr>
        <w:t>쉽게</w:t>
      </w:r>
      <w:r>
        <w:rPr>
          <w:rFonts w:hint="eastAsia"/>
        </w:rPr>
        <w:t xml:space="preserve"> </w:t>
      </w:r>
      <w:r>
        <w:rPr>
          <w:rFonts w:hint="eastAsia"/>
        </w:rPr>
        <w:t>다가오지는</w:t>
      </w:r>
      <w:r>
        <w:rPr>
          <w:rFonts w:hint="eastAsia"/>
        </w:rPr>
        <w:t xml:space="preserve"> </w:t>
      </w:r>
      <w:r>
        <w:rPr>
          <w:rFonts w:hint="eastAsia"/>
        </w:rPr>
        <w:t>않을</w:t>
      </w:r>
      <w:r>
        <w:rPr>
          <w:rFonts w:hint="eastAsia"/>
        </w:rPr>
        <w:t xml:space="preserve"> </w:t>
      </w:r>
      <w:r>
        <w:rPr>
          <w:rFonts w:hint="eastAsia"/>
        </w:rPr>
        <w:t>것이라</w:t>
      </w:r>
      <w:r>
        <w:rPr>
          <w:rFonts w:hint="eastAsia"/>
        </w:rPr>
        <w:t xml:space="preserve"> </w:t>
      </w:r>
      <w:r>
        <w:rPr>
          <w:rFonts w:hint="eastAsia"/>
        </w:rPr>
        <w:t>생각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고속은</w:t>
      </w:r>
      <w:r>
        <w:rPr>
          <w:rFonts w:hint="eastAsia"/>
        </w:rPr>
        <w:t xml:space="preserve"> </w:t>
      </w:r>
      <w:r>
        <w:rPr>
          <w:rFonts w:hint="eastAsia"/>
        </w:rPr>
        <w:t>아니지만</w:t>
      </w:r>
      <w:r>
        <w:rPr>
          <w:rFonts w:hint="eastAsia"/>
        </w:rPr>
        <w:t xml:space="preserve"> </w:t>
      </w:r>
      <w:r>
        <w:rPr>
          <w:rFonts w:hint="eastAsia"/>
        </w:rPr>
        <w:t>대표적인</w:t>
      </w:r>
      <w:r>
        <w:rPr>
          <w:rFonts w:hint="eastAsia"/>
        </w:rPr>
        <w:t xml:space="preserve"> </w:t>
      </w:r>
      <w:r>
        <w:rPr>
          <w:rFonts w:hint="eastAsia"/>
        </w:rPr>
        <w:t>시리얼</w:t>
      </w:r>
      <w:r>
        <w:rPr>
          <w:rFonts w:hint="eastAsia"/>
        </w:rPr>
        <w:t xml:space="preserve"> </w:t>
      </w:r>
      <w:r>
        <w:rPr>
          <w:rFonts w:hint="eastAsia"/>
        </w:rPr>
        <w:t>전송에</w:t>
      </w:r>
      <w:r>
        <w:rPr>
          <w:rFonts w:hint="eastAsia"/>
        </w:rPr>
        <w:t xml:space="preserve"> </w:t>
      </w:r>
      <w:r>
        <w:rPr>
          <w:rFonts w:hint="eastAsia"/>
        </w:rPr>
        <w:t>관한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한번</w:t>
      </w:r>
      <w:r>
        <w:rPr>
          <w:rFonts w:hint="eastAsia"/>
        </w:rPr>
        <w:t xml:space="preserve"> </w:t>
      </w:r>
      <w:r>
        <w:rPr>
          <w:rFonts w:hint="eastAsia"/>
        </w:rPr>
        <w:t>들어보겠습니다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우리가</w:t>
      </w:r>
      <w:r>
        <w:rPr>
          <w:rFonts w:hint="eastAsia"/>
        </w:rPr>
        <w:t xml:space="preserve"> </w:t>
      </w:r>
      <w:r>
        <w:rPr>
          <w:rFonts w:hint="eastAsia"/>
        </w:rPr>
        <w:t>흔히</w:t>
      </w:r>
      <w:r>
        <w:rPr>
          <w:rFonts w:hint="eastAsia"/>
        </w:rPr>
        <w:t xml:space="preserve"> </w:t>
      </w:r>
      <w:r>
        <w:rPr>
          <w:rFonts w:hint="eastAsia"/>
        </w:rPr>
        <w:t>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일반적인</w:t>
      </w:r>
      <w:r>
        <w:rPr>
          <w:rFonts w:hint="eastAsia"/>
        </w:rPr>
        <w:t xml:space="preserve"> </w:t>
      </w:r>
      <w:r>
        <w:rPr>
          <w:rFonts w:hint="eastAsia"/>
        </w:rPr>
        <w:t>시리얼</w:t>
      </w:r>
      <w:r>
        <w:rPr>
          <w:rFonts w:hint="eastAsia"/>
        </w:rPr>
        <w:t xml:space="preserve"> </w:t>
      </w:r>
      <w:r>
        <w:rPr>
          <w:rFonts w:hint="eastAsia"/>
        </w:rPr>
        <w:t>전송은</w:t>
      </w:r>
      <w:r>
        <w:rPr>
          <w:rFonts w:hint="eastAsia"/>
        </w:rPr>
        <w:t xml:space="preserve"> </w:t>
      </w:r>
      <w:r>
        <w:rPr>
          <w:rFonts w:hint="eastAsia"/>
        </w:rPr>
        <w:t>흔히</w:t>
      </w:r>
      <w:r>
        <w:rPr>
          <w:rFonts w:hint="eastAsia"/>
        </w:rPr>
        <w:t xml:space="preserve"> RS232 </w:t>
      </w:r>
      <w:r>
        <w:rPr>
          <w:rFonts w:hint="eastAsia"/>
        </w:rPr>
        <w:t>이라는</w:t>
      </w:r>
      <w:r>
        <w:rPr>
          <w:rFonts w:hint="eastAsia"/>
        </w:rPr>
        <w:t xml:space="preserve"> </w:t>
      </w:r>
      <w:r>
        <w:rPr>
          <w:rFonts w:hint="eastAsia"/>
        </w:rPr>
        <w:t>이름으로</w:t>
      </w:r>
      <w:r>
        <w:rPr>
          <w:rFonts w:hint="eastAsia"/>
        </w:rPr>
        <w:t xml:space="preserve"> </w:t>
      </w:r>
      <w:r>
        <w:rPr>
          <w:rFonts w:hint="eastAsia"/>
        </w:rPr>
        <w:t>통용되는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방식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RS232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임베디드</w:t>
      </w:r>
      <w:r>
        <w:rPr>
          <w:rFonts w:hint="eastAsia"/>
        </w:rPr>
        <w:t xml:space="preserve"> </w:t>
      </w:r>
      <w:r>
        <w:rPr>
          <w:rFonts w:hint="eastAsia"/>
        </w:rPr>
        <w:t>프로세서가</w:t>
      </w:r>
      <w:r>
        <w:rPr>
          <w:rFonts w:hint="eastAsia"/>
        </w:rPr>
        <w:t xml:space="preserve"> </w:t>
      </w:r>
      <w:r>
        <w:rPr>
          <w:rFonts w:hint="eastAsia"/>
        </w:rPr>
        <w:t>외부</w:t>
      </w:r>
      <w:r>
        <w:rPr>
          <w:rFonts w:hint="eastAsia"/>
        </w:rPr>
        <w:t xml:space="preserve"> </w:t>
      </w:r>
      <w:r>
        <w:rPr>
          <w:rFonts w:hint="eastAsia"/>
        </w:rPr>
        <w:t>터미널</w:t>
      </w:r>
      <w:r>
        <w:rPr>
          <w:rFonts w:hint="eastAsia"/>
        </w:rPr>
        <w:t xml:space="preserve"> (</w:t>
      </w:r>
      <w:r>
        <w:rPr>
          <w:rFonts w:hint="eastAsia"/>
        </w:rPr>
        <w:t>하이퍼</w:t>
      </w:r>
      <w:r>
        <w:rPr>
          <w:rFonts w:hint="eastAsia"/>
        </w:rPr>
        <w:t xml:space="preserve"> </w:t>
      </w:r>
      <w:r>
        <w:rPr>
          <w:rFonts w:hint="eastAsia"/>
        </w:rPr>
        <w:t>터미널</w:t>
      </w:r>
      <w:r>
        <w:rPr>
          <w:rFonts w:hint="eastAsia"/>
        </w:rPr>
        <w:t>, TeraTerm)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개발자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사용자와</w:t>
      </w:r>
      <w:r>
        <w:rPr>
          <w:rFonts w:hint="eastAsia"/>
        </w:rPr>
        <w:t xml:space="preserve"> </w:t>
      </w:r>
      <w:r>
        <w:rPr>
          <w:rFonts w:hint="eastAsia"/>
        </w:rPr>
        <w:t>메제지를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받게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대표적인</w:t>
      </w:r>
      <w:r>
        <w:rPr>
          <w:rFonts w:hint="eastAsia"/>
        </w:rPr>
        <w:t xml:space="preserve"> </w:t>
      </w:r>
      <w:r>
        <w:rPr>
          <w:rFonts w:hint="eastAsia"/>
        </w:rPr>
        <w:t>시리얼</w:t>
      </w:r>
      <w:r>
        <w:rPr>
          <w:rFonts w:hint="eastAsia"/>
        </w:rPr>
        <w:t xml:space="preserve"> </w:t>
      </w:r>
      <w:r>
        <w:rPr>
          <w:rFonts w:hint="eastAsia"/>
        </w:rPr>
        <w:t>통신</w:t>
      </w:r>
      <w:r>
        <w:rPr>
          <w:rFonts w:hint="eastAsia"/>
        </w:rPr>
        <w:t xml:space="preserve"> </w:t>
      </w:r>
      <w:r>
        <w:rPr>
          <w:rFonts w:hint="eastAsia"/>
        </w:rPr>
        <w:t>방식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이런</w:t>
      </w:r>
      <w:r>
        <w:rPr>
          <w:rFonts w:hint="eastAsia"/>
        </w:rPr>
        <w:t xml:space="preserve"> RS232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대표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느린</w:t>
      </w:r>
      <w:r>
        <w:rPr>
          <w:rFonts w:hint="eastAsia"/>
        </w:rPr>
        <w:t xml:space="preserve"> </w:t>
      </w:r>
      <w:r>
        <w:rPr>
          <w:rFonts w:hint="eastAsia"/>
        </w:rPr>
        <w:t>전송방식은</w:t>
      </w:r>
      <w:r>
        <w:rPr>
          <w:rFonts w:hint="eastAsia"/>
        </w:rPr>
        <w:t xml:space="preserve"> </w:t>
      </w:r>
      <w:r>
        <w:rPr>
          <w:rFonts w:hint="eastAsia"/>
        </w:rPr>
        <w:t>초당</w:t>
      </w:r>
      <w:r>
        <w:rPr>
          <w:rFonts w:hint="eastAsia"/>
        </w:rPr>
        <w:t xml:space="preserve"> </w:t>
      </w:r>
      <w:r>
        <w:rPr>
          <w:rFonts w:hint="eastAsia"/>
        </w:rPr>
        <w:t>전송할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비트수는</w:t>
      </w:r>
      <w:r>
        <w:rPr>
          <w:rFonts w:hint="eastAsia"/>
        </w:rPr>
        <w:t xml:space="preserve"> </w:t>
      </w:r>
      <w:r>
        <w:rPr>
          <w:rFonts w:hint="eastAsia"/>
        </w:rPr>
        <w:t>얼마</w:t>
      </w:r>
      <w:r>
        <w:rPr>
          <w:rFonts w:hint="eastAsia"/>
        </w:rPr>
        <w:t xml:space="preserve"> </w:t>
      </w:r>
      <w:r>
        <w:rPr>
          <w:rFonts w:hint="eastAsia"/>
        </w:rPr>
        <w:t>되지</w:t>
      </w:r>
      <w:r>
        <w:rPr>
          <w:rFonts w:hint="eastAsia"/>
        </w:rPr>
        <w:t xml:space="preserve"> </w:t>
      </w:r>
      <w:r>
        <w:rPr>
          <w:rFonts w:hint="eastAsia"/>
        </w:rPr>
        <w:t>않습니다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RS232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일반적인</w:t>
      </w:r>
      <w:r>
        <w:rPr>
          <w:rFonts w:hint="eastAsia"/>
        </w:rPr>
        <w:t xml:space="preserve"> </w:t>
      </w:r>
      <w:r>
        <w:rPr>
          <w:rFonts w:hint="eastAsia"/>
        </w:rPr>
        <w:t>초당</w:t>
      </w:r>
      <w:r>
        <w:rPr>
          <w:rFonts w:hint="eastAsia"/>
        </w:rPr>
        <w:t xml:space="preserve"> </w:t>
      </w:r>
      <w:r>
        <w:rPr>
          <w:rFonts w:hint="eastAsia"/>
        </w:rPr>
        <w:t>비트수는</w:t>
      </w:r>
      <w:r>
        <w:rPr>
          <w:rFonts w:hint="eastAsia"/>
        </w:rPr>
        <w:t xml:space="preserve"> 9600</w:t>
      </w:r>
      <w:r>
        <w:rPr>
          <w:rFonts w:hint="eastAsia"/>
        </w:rPr>
        <w:t>이며</w:t>
      </w:r>
      <w:r>
        <w:rPr>
          <w:rFonts w:hint="eastAsia"/>
        </w:rPr>
        <w:t xml:space="preserve"> </w:t>
      </w:r>
      <w:r>
        <w:rPr>
          <w:rFonts w:hint="eastAsia"/>
        </w:rPr>
        <w:t>최대</w:t>
      </w:r>
      <w:r>
        <w:rPr>
          <w:rFonts w:hint="eastAsia"/>
        </w:rPr>
        <w:t xml:space="preserve"> 115200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비트를</w:t>
      </w:r>
      <w:r>
        <w:rPr>
          <w:rFonts w:hint="eastAsia"/>
        </w:rPr>
        <w:t xml:space="preserve"> </w:t>
      </w:r>
      <w:r>
        <w:rPr>
          <w:rFonts w:hint="eastAsia"/>
        </w:rPr>
        <w:t>보낼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느리게</w:t>
      </w:r>
      <w:r>
        <w:rPr>
          <w:rFonts w:hint="eastAsia"/>
        </w:rPr>
        <w:t xml:space="preserve"> </w:t>
      </w:r>
      <w:r>
        <w:rPr>
          <w:rFonts w:hint="eastAsia"/>
        </w:rPr>
        <w:t>보내는</w:t>
      </w:r>
      <w:r>
        <w:rPr>
          <w:rFonts w:hint="eastAsia"/>
        </w:rPr>
        <w:t xml:space="preserve"> </w:t>
      </w:r>
      <w:r>
        <w:rPr>
          <w:rFonts w:hint="eastAsia"/>
        </w:rPr>
        <w:t>시리얼</w:t>
      </w:r>
      <w:r>
        <w:rPr>
          <w:rFonts w:hint="eastAsia"/>
        </w:rPr>
        <w:t xml:space="preserve"> </w:t>
      </w:r>
      <w:r>
        <w:rPr>
          <w:rFonts w:hint="eastAsia"/>
        </w:rPr>
        <w:t>전송에도</w:t>
      </w:r>
      <w:r>
        <w:rPr>
          <w:rFonts w:hint="eastAsia"/>
        </w:rPr>
        <w:t xml:space="preserve">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보내는</w:t>
      </w:r>
      <w:r>
        <w:rPr>
          <w:rFonts w:hint="eastAsia"/>
        </w:rPr>
        <w:t xml:space="preserve"> </w:t>
      </w:r>
      <w:r>
        <w:rPr>
          <w:rFonts w:hint="eastAsia"/>
        </w:rPr>
        <w:t>곳과</w:t>
      </w:r>
      <w:r>
        <w:rPr>
          <w:rFonts w:hint="eastAsia"/>
        </w:rPr>
        <w:t xml:space="preserve"> </w:t>
      </w:r>
      <w:r>
        <w:rPr>
          <w:rFonts w:hint="eastAsia"/>
        </w:rPr>
        <w:t>받는</w:t>
      </w:r>
      <w:r>
        <w:rPr>
          <w:rFonts w:hint="eastAsia"/>
        </w:rPr>
        <w:t xml:space="preserve"> </w:t>
      </w:r>
      <w:r>
        <w:rPr>
          <w:rFonts w:hint="eastAsia"/>
        </w:rPr>
        <w:t>곳은</w:t>
      </w:r>
      <w:r>
        <w:rPr>
          <w:rFonts w:hint="eastAsia"/>
        </w:rPr>
        <w:t xml:space="preserve"> </w:t>
      </w:r>
      <w:r>
        <w:rPr>
          <w:rFonts w:hint="eastAsia"/>
        </w:rPr>
        <w:t>서로</w:t>
      </w:r>
      <w:r>
        <w:rPr>
          <w:rFonts w:hint="eastAsia"/>
        </w:rPr>
        <w:t xml:space="preserve"> </w:t>
      </w:r>
      <w:r>
        <w:rPr>
          <w:rFonts w:hint="eastAsia"/>
        </w:rPr>
        <w:t>일정한</w:t>
      </w:r>
      <w:r>
        <w:rPr>
          <w:rFonts w:hint="eastAsia"/>
        </w:rPr>
        <w:t xml:space="preserve"> </w:t>
      </w:r>
      <w:r>
        <w:rPr>
          <w:rFonts w:hint="eastAsia"/>
        </w:rPr>
        <w:t>약속이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안전하게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받을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여기서</w:t>
      </w:r>
      <w:r>
        <w:rPr>
          <w:rFonts w:hint="eastAsia"/>
        </w:rPr>
        <w:t xml:space="preserve"> </w:t>
      </w:r>
      <w:r>
        <w:rPr>
          <w:rFonts w:hint="eastAsia"/>
        </w:rPr>
        <w:t>약속이라고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보내는</w:t>
      </w:r>
      <w:r>
        <w:rPr>
          <w:rFonts w:hint="eastAsia"/>
        </w:rPr>
        <w:t xml:space="preserve"> </w:t>
      </w:r>
      <w:r>
        <w:rPr>
          <w:rFonts w:hint="eastAsia"/>
        </w:rPr>
        <w:t>쪽은</w:t>
      </w:r>
      <w:r>
        <w:rPr>
          <w:rFonts w:hint="eastAsia"/>
        </w:rPr>
        <w:t xml:space="preserve"> Tx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하고</w:t>
      </w:r>
      <w:r>
        <w:rPr>
          <w:rFonts w:hint="eastAsia"/>
        </w:rPr>
        <w:t xml:space="preserve"> </w:t>
      </w:r>
      <w:r>
        <w:rPr>
          <w:rFonts w:hint="eastAsia"/>
        </w:rPr>
        <w:t>있고</w:t>
      </w:r>
      <w:r>
        <w:rPr>
          <w:rFonts w:hint="eastAsia"/>
        </w:rPr>
        <w:t xml:space="preserve"> </w:t>
      </w:r>
      <w:r>
        <w:rPr>
          <w:rFonts w:hint="eastAsia"/>
        </w:rPr>
        <w:t>있다가</w:t>
      </w:r>
      <w:r>
        <w:rPr>
          <w:rFonts w:hint="eastAsia"/>
        </w:rPr>
        <w:t xml:space="preserve"> </w:t>
      </w:r>
      <w:r>
        <w:rPr>
          <w:rFonts w:hint="eastAsia"/>
        </w:rPr>
        <w:t>전송을</w:t>
      </w:r>
      <w:r>
        <w:rPr>
          <w:rFonts w:hint="eastAsia"/>
        </w:rPr>
        <w:t xml:space="preserve"> </w:t>
      </w:r>
      <w:r>
        <w:rPr>
          <w:rFonts w:hint="eastAsia"/>
        </w:rPr>
        <w:t>시작하기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반드시</w:t>
      </w:r>
      <w:r>
        <w:rPr>
          <w:rFonts w:hint="eastAsia"/>
        </w:rPr>
        <w:t xml:space="preserve"> </w:t>
      </w:r>
      <w:r>
        <w:rPr>
          <w:rFonts w:hint="eastAsia"/>
        </w:rPr>
        <w:t>먼저</w:t>
      </w:r>
      <w:r>
        <w:rPr>
          <w:rFonts w:hint="eastAsia"/>
        </w:rPr>
        <w:t xml:space="preserve"> Tx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0</w:t>
      </w:r>
      <w:r>
        <w:t>’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하고</w:t>
      </w:r>
      <w:r>
        <w:rPr>
          <w:rFonts w:hint="eastAsia"/>
        </w:rPr>
        <w:t xml:space="preserve"> </w:t>
      </w: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정한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속도대로</w:t>
      </w:r>
      <w:r>
        <w:rPr>
          <w:rFonts w:hint="eastAsia"/>
        </w:rPr>
        <w:t xml:space="preserve"> 8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전송하고</w:t>
      </w:r>
      <w:r>
        <w:rPr>
          <w:rFonts w:hint="eastAsia"/>
        </w:rPr>
        <w:t xml:space="preserve"> </w:t>
      </w:r>
      <w:r>
        <w:rPr>
          <w:rFonts w:hint="eastAsia"/>
        </w:rPr>
        <w:t>마지막에는</w:t>
      </w:r>
      <w:r>
        <w:rPr>
          <w:rFonts w:hint="eastAsia"/>
        </w:rPr>
        <w:t xml:space="preserve"> </w:t>
      </w:r>
      <w:r>
        <w:rPr>
          <w:rFonts w:hint="eastAsia"/>
        </w:rPr>
        <w:t>반드시</w:t>
      </w:r>
      <w:r>
        <w:rPr>
          <w:rFonts w:hint="eastAsia"/>
        </w:rPr>
        <w:t xml:space="preserve"> Tx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한다는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바이트를</w:t>
      </w:r>
      <w:r>
        <w:rPr>
          <w:rFonts w:hint="eastAsia"/>
        </w:rPr>
        <w:t xml:space="preserve"> </w:t>
      </w:r>
      <w:r>
        <w:rPr>
          <w:rFonts w:hint="eastAsia"/>
        </w:rPr>
        <w:t>전송하기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앞뒤에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0</w:t>
      </w:r>
      <w:r>
        <w:t>’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rPr>
          <w:rFonts w:hint="eastAsia"/>
        </w:rPr>
        <w:t xml:space="preserve"> </w:t>
      </w:r>
      <w:r>
        <w:rPr>
          <w:rFonts w:hint="eastAsia"/>
        </w:rPr>
        <w:t>추가로</w:t>
      </w:r>
      <w:r>
        <w:rPr>
          <w:rFonts w:hint="eastAsia"/>
        </w:rPr>
        <w:t xml:space="preserve"> </w:t>
      </w:r>
      <w:r>
        <w:rPr>
          <w:rFonts w:hint="eastAsia"/>
        </w:rPr>
        <w:t>붙기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10</w:t>
      </w:r>
      <w:r>
        <w:rPr>
          <w:rFonts w:hint="eastAsia"/>
        </w:rPr>
        <w:t>비트를</w:t>
      </w:r>
      <w:r>
        <w:rPr>
          <w:rFonts w:hint="eastAsia"/>
        </w:rPr>
        <w:t xml:space="preserve"> </w:t>
      </w:r>
      <w:r>
        <w:rPr>
          <w:rFonts w:hint="eastAsia"/>
        </w:rPr>
        <w:t>전송해야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약속들을</w:t>
      </w:r>
      <w:r>
        <w:rPr>
          <w:rFonts w:hint="eastAsia"/>
        </w:rPr>
        <w:t xml:space="preserve"> </w:t>
      </w:r>
      <w:r>
        <w:rPr>
          <w:rFonts w:hint="eastAsia"/>
        </w:rPr>
        <w:t>우리는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프로토콜</w:t>
      </w:r>
      <w:r>
        <w:t>”</w:t>
      </w:r>
      <w:r>
        <w:rPr>
          <w:rFonts w:hint="eastAsia"/>
        </w:rPr>
        <w:t>이라고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lastRenderedPageBreak/>
        <w:t>간단하지만</w:t>
      </w:r>
      <w:r>
        <w:rPr>
          <w:rFonts w:hint="eastAsia"/>
        </w:rPr>
        <w:t xml:space="preserve"> RS232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언급한</w:t>
      </w:r>
      <w:r>
        <w:rPr>
          <w:rFonts w:hint="eastAsia"/>
        </w:rPr>
        <w:t xml:space="preserve"> </w:t>
      </w:r>
      <w:r>
        <w:rPr>
          <w:rFonts w:hint="eastAsia"/>
        </w:rPr>
        <w:t>몇가지</w:t>
      </w:r>
      <w:r>
        <w:rPr>
          <w:rFonts w:hint="eastAsia"/>
        </w:rPr>
        <w:t xml:space="preserve"> </w:t>
      </w:r>
      <w:r>
        <w:rPr>
          <w:rFonts w:hint="eastAsia"/>
        </w:rPr>
        <w:t>약속을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앞으로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사용하게</w:t>
      </w:r>
      <w:r>
        <w:rPr>
          <w:rFonts w:hint="eastAsia"/>
        </w:rPr>
        <w:t xml:space="preserve"> </w:t>
      </w:r>
      <w:r>
        <w:rPr>
          <w:rFonts w:hint="eastAsia"/>
        </w:rPr>
        <w:t>될</w:t>
      </w:r>
      <w:r>
        <w:rPr>
          <w:rFonts w:hint="eastAsia"/>
        </w:rPr>
        <w:t xml:space="preserve"> </w:t>
      </w:r>
      <w:r>
        <w:rPr>
          <w:rFonts w:hint="eastAsia"/>
        </w:rPr>
        <w:t>단어</w:t>
      </w:r>
      <w:r>
        <w:rPr>
          <w:rFonts w:hint="eastAsia"/>
        </w:rPr>
        <w:t xml:space="preserve"> </w:t>
      </w:r>
      <w:r>
        <w:rPr>
          <w:rFonts w:hint="eastAsia"/>
        </w:rPr>
        <w:t>몇가지를</w:t>
      </w:r>
      <w:r>
        <w:rPr>
          <w:rFonts w:hint="eastAsia"/>
        </w:rPr>
        <w:t xml:space="preserve"> </w:t>
      </w:r>
      <w:r>
        <w:rPr>
          <w:rFonts w:hint="eastAsia"/>
        </w:rPr>
        <w:t>알아</w:t>
      </w:r>
      <w:r>
        <w:rPr>
          <w:rFonts w:hint="eastAsia"/>
        </w:rPr>
        <w:t xml:space="preserve"> </w:t>
      </w:r>
      <w:r>
        <w:rPr>
          <w:rFonts w:hint="eastAsia"/>
        </w:rPr>
        <w:t>보겠습니다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헤더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헤더라는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시작을</w:t>
      </w:r>
      <w:r>
        <w:rPr>
          <w:rFonts w:hint="eastAsia"/>
        </w:rPr>
        <w:t xml:space="preserve"> </w:t>
      </w:r>
      <w:r>
        <w:rPr>
          <w:rFonts w:hint="eastAsia"/>
        </w:rPr>
        <w:t>알리는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다음은</w:t>
      </w:r>
      <w:r>
        <w:rPr>
          <w:rFonts w:hint="eastAsia"/>
        </w:rPr>
        <w:t xml:space="preserve"> </w:t>
      </w:r>
      <w:r>
        <w:rPr>
          <w:rFonts w:hint="eastAsia"/>
        </w:rPr>
        <w:t>테일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테일은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전송의</w:t>
      </w:r>
      <w:r>
        <w:rPr>
          <w:rFonts w:hint="eastAsia"/>
        </w:rPr>
        <w:t xml:space="preserve"> </w:t>
      </w:r>
      <w:r>
        <w:rPr>
          <w:rFonts w:hint="eastAsia"/>
        </w:rPr>
        <w:t>끝을</w:t>
      </w:r>
      <w:r>
        <w:rPr>
          <w:rFonts w:hint="eastAsia"/>
        </w:rPr>
        <w:t xml:space="preserve"> </w:t>
      </w:r>
      <w:r>
        <w:rPr>
          <w:rFonts w:hint="eastAsia"/>
        </w:rPr>
        <w:t>알려주는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마지막</w:t>
      </w:r>
      <w:r>
        <w:rPr>
          <w:rFonts w:hint="eastAsia"/>
        </w:rPr>
        <w:t xml:space="preserve"> </w:t>
      </w:r>
      <w:r>
        <w:rPr>
          <w:rFonts w:hint="eastAsia"/>
        </w:rPr>
        <w:t>페이로드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페이로드라는</w:t>
      </w:r>
      <w:r>
        <w:rPr>
          <w:rFonts w:hint="eastAsia"/>
        </w:rPr>
        <w:t xml:space="preserve"> </w:t>
      </w:r>
      <w:r>
        <w:rPr>
          <w:rFonts w:hint="eastAsia"/>
        </w:rPr>
        <w:t>개념은</w:t>
      </w:r>
      <w:r>
        <w:rPr>
          <w:rFonts w:hint="eastAsia"/>
        </w:rPr>
        <w:t xml:space="preserve"> </w:t>
      </w:r>
      <w:r>
        <w:rPr>
          <w:rFonts w:hint="eastAsia"/>
        </w:rPr>
        <w:t>보내진</w:t>
      </w:r>
      <w:r>
        <w:rPr>
          <w:rFonts w:hint="eastAsia"/>
        </w:rPr>
        <w:t xml:space="preserve">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량에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량을</w:t>
      </w:r>
      <w:r>
        <w:rPr>
          <w:rFonts w:hint="eastAsia"/>
        </w:rPr>
        <w:t xml:space="preserve"> </w:t>
      </w:r>
      <w:r>
        <w:rPr>
          <w:rFonts w:hint="eastAsia"/>
        </w:rPr>
        <w:t>의미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RS232</w:t>
      </w:r>
      <w:r>
        <w:rPr>
          <w:rFonts w:hint="eastAsia"/>
        </w:rPr>
        <w:t>에서는</w:t>
      </w:r>
      <w:r>
        <w:rPr>
          <w:rFonts w:hint="eastAsia"/>
        </w:rPr>
        <w:t>8</w:t>
      </w:r>
      <w:r>
        <w:rPr>
          <w:rFonts w:hint="eastAsia"/>
        </w:rPr>
        <w:t>비트를</w:t>
      </w:r>
      <w:r>
        <w:rPr>
          <w:rFonts w:hint="eastAsia"/>
        </w:rPr>
        <w:t xml:space="preserve"> </w:t>
      </w:r>
      <w:r>
        <w:rPr>
          <w:rFonts w:hint="eastAsia"/>
        </w:rPr>
        <w:t>보내기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10</w:t>
      </w:r>
      <w:r>
        <w:rPr>
          <w:rFonts w:hint="eastAsia"/>
        </w:rPr>
        <w:t>비트를</w:t>
      </w:r>
      <w:r>
        <w:rPr>
          <w:rFonts w:hint="eastAsia"/>
        </w:rPr>
        <w:t xml:space="preserve"> </w:t>
      </w:r>
      <w:r>
        <w:rPr>
          <w:rFonts w:hint="eastAsia"/>
        </w:rPr>
        <w:t>전송해야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따라서</w:t>
      </w:r>
      <w:r>
        <w:rPr>
          <w:rFonts w:hint="eastAsia"/>
        </w:rPr>
        <w:t xml:space="preserve"> 8/10 == 80%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따라서</w:t>
      </w:r>
      <w:r>
        <w:rPr>
          <w:rFonts w:hint="eastAsia"/>
        </w:rPr>
        <w:t xml:space="preserve"> RS232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전송률은</w:t>
      </w:r>
      <w:r>
        <w:rPr>
          <w:rFonts w:hint="eastAsia"/>
        </w:rPr>
        <w:t xml:space="preserve"> 80%</w:t>
      </w:r>
      <w:r>
        <w:rPr>
          <w:rFonts w:hint="eastAsia"/>
        </w:rPr>
        <w:t>이라고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물론</w:t>
      </w:r>
      <w:r>
        <w:rPr>
          <w:rFonts w:hint="eastAsia"/>
        </w:rPr>
        <w:t xml:space="preserve"> </w:t>
      </w:r>
      <w:r>
        <w:rPr>
          <w:rFonts w:hint="eastAsia"/>
        </w:rPr>
        <w:t>정해진</w:t>
      </w:r>
      <w:r>
        <w:rPr>
          <w:rFonts w:hint="eastAsia"/>
        </w:rPr>
        <w:t xml:space="preserve"> </w:t>
      </w:r>
      <w:r>
        <w:rPr>
          <w:rFonts w:hint="eastAsia"/>
        </w:rPr>
        <w:t>시간내에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계속</w:t>
      </w:r>
      <w:r>
        <w:rPr>
          <w:rFonts w:hint="eastAsia"/>
        </w:rPr>
        <w:t xml:space="preserve"> </w:t>
      </w:r>
      <w:r>
        <w:rPr>
          <w:rFonts w:hint="eastAsia"/>
        </w:rPr>
        <w:t>전송되는</w:t>
      </w:r>
      <w:r>
        <w:rPr>
          <w:rFonts w:hint="eastAsia"/>
        </w:rPr>
        <w:t xml:space="preserve"> </w:t>
      </w:r>
      <w:r>
        <w:rPr>
          <w:rFonts w:hint="eastAsia"/>
        </w:rPr>
        <w:t>경우라면</w:t>
      </w:r>
      <w:r>
        <w:rPr>
          <w:rFonts w:hint="eastAsia"/>
        </w:rPr>
        <w:t xml:space="preserve"> </w:t>
      </w:r>
      <w:r>
        <w:rPr>
          <w:rFonts w:hint="eastAsia"/>
        </w:rPr>
        <w:t>말이지요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느린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전송률</w:t>
      </w:r>
      <w:r>
        <w:rPr>
          <w:rFonts w:hint="eastAsia"/>
        </w:rPr>
        <w:t xml:space="preserve"> </w:t>
      </w:r>
      <w:r>
        <w:rPr>
          <w:rFonts w:hint="eastAsia"/>
        </w:rPr>
        <w:t>가지고는</w:t>
      </w:r>
      <w:r>
        <w:rPr>
          <w:rFonts w:hint="eastAsia"/>
        </w:rPr>
        <w:t xml:space="preserve"> </w:t>
      </w:r>
      <w:r>
        <w:rPr>
          <w:rFonts w:hint="eastAsia"/>
        </w:rPr>
        <w:t>우리가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</w:t>
      </w:r>
      <w:r>
        <w:rPr>
          <w:rFonts w:hint="eastAsia"/>
        </w:rPr>
        <w:t>동영상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실시간으로</w:t>
      </w:r>
      <w:r>
        <w:rPr>
          <w:rFonts w:hint="eastAsia"/>
        </w:rPr>
        <w:t xml:space="preserve"> </w:t>
      </w:r>
      <w:r>
        <w:rPr>
          <w:rFonts w:hint="eastAsia"/>
        </w:rPr>
        <w:t>보내는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불가능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요즘</w:t>
      </w:r>
      <w:r>
        <w:rPr>
          <w:rFonts w:hint="eastAsia"/>
        </w:rPr>
        <w:t xml:space="preserve"> </w:t>
      </w:r>
      <w:r>
        <w:rPr>
          <w:rFonts w:hint="eastAsia"/>
        </w:rPr>
        <w:t>시장에서</w:t>
      </w:r>
      <w:r>
        <w:rPr>
          <w:rFonts w:hint="eastAsia"/>
        </w:rPr>
        <w:t xml:space="preserve"> </w:t>
      </w:r>
      <w:r>
        <w:rPr>
          <w:rFonts w:hint="eastAsia"/>
        </w:rPr>
        <w:t>요구되는</w:t>
      </w:r>
      <w:r>
        <w:rPr>
          <w:rFonts w:hint="eastAsia"/>
        </w:rPr>
        <w:t xml:space="preserve"> </w:t>
      </w:r>
      <w:r>
        <w:rPr>
          <w:rFonts w:hint="eastAsia"/>
        </w:rPr>
        <w:t>데이터의</w:t>
      </w:r>
      <w:r>
        <w:rPr>
          <w:rFonts w:hint="eastAsia"/>
        </w:rPr>
        <w:t xml:space="preserve"> </w:t>
      </w:r>
      <w:r>
        <w:rPr>
          <w:rFonts w:hint="eastAsia"/>
        </w:rPr>
        <w:t>전송량을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2GBPS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넘어가는</w:t>
      </w:r>
      <w:r>
        <w:rPr>
          <w:rFonts w:hint="eastAsia"/>
        </w:rPr>
        <w:t xml:space="preserve"> </w:t>
      </w:r>
      <w:r>
        <w:rPr>
          <w:rFonts w:hint="eastAsia"/>
        </w:rPr>
        <w:t>경우가</w:t>
      </w:r>
      <w:r>
        <w:rPr>
          <w:rFonts w:hint="eastAsia"/>
        </w:rPr>
        <w:t xml:space="preserve"> </w:t>
      </w:r>
      <w:r>
        <w:rPr>
          <w:rFonts w:hint="eastAsia"/>
        </w:rPr>
        <w:t>허다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</w:t>
      </w:r>
      <w:r>
        <w:rPr>
          <w:rFonts w:hint="eastAsia"/>
        </w:rPr>
        <w:t>초당</w:t>
      </w:r>
      <w:r>
        <w:rPr>
          <w:rFonts w:hint="eastAsia"/>
        </w:rPr>
        <w:t xml:space="preserve"> 30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화면을</w:t>
      </w:r>
      <w:r>
        <w:rPr>
          <w:rFonts w:hint="eastAsia"/>
        </w:rPr>
        <w:t xml:space="preserve"> </w:t>
      </w:r>
      <w:r>
        <w:rPr>
          <w:rFonts w:hint="eastAsia"/>
        </w:rPr>
        <w:t>보여주는</w:t>
      </w:r>
      <w:r>
        <w:rPr>
          <w:rFonts w:hint="eastAsia"/>
        </w:rPr>
        <w:t xml:space="preserve"> LCD TV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해상도가</w:t>
      </w:r>
      <w:r>
        <w:rPr>
          <w:rFonts w:hint="eastAsia"/>
        </w:rPr>
        <w:t xml:space="preserve"> 1024x768</w:t>
      </w:r>
      <w:r>
        <w:rPr>
          <w:rFonts w:hint="eastAsia"/>
        </w:rPr>
        <w:t>이고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픽셀마다</w:t>
      </w:r>
      <w:r>
        <w:rPr>
          <w:rFonts w:hint="eastAsia"/>
        </w:rPr>
        <w:t xml:space="preserve"> RGB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8</w:t>
      </w:r>
      <w:r>
        <w:rPr>
          <w:rFonts w:hint="eastAsia"/>
        </w:rPr>
        <w:t>비트씩</w:t>
      </w:r>
      <w:r>
        <w:rPr>
          <w:rFonts w:hint="eastAsia"/>
        </w:rPr>
        <w:t xml:space="preserve"> </w:t>
      </w:r>
      <w:r>
        <w:rPr>
          <w:rFonts w:hint="eastAsia"/>
        </w:rPr>
        <w:t>할당되어</w:t>
      </w:r>
      <w:r>
        <w:rPr>
          <w:rFonts w:hint="eastAsia"/>
        </w:rPr>
        <w:t xml:space="preserve"> </w:t>
      </w:r>
      <w:r>
        <w:rPr>
          <w:rFonts w:hint="eastAsia"/>
        </w:rPr>
        <w:t>있다고</w:t>
      </w:r>
      <w:r>
        <w:rPr>
          <w:rFonts w:hint="eastAsia"/>
        </w:rPr>
        <w:t xml:space="preserve"> </w:t>
      </w:r>
      <w:r>
        <w:rPr>
          <w:rFonts w:hint="eastAsia"/>
        </w:rPr>
        <w:t>하면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계산을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1024x768x24x30 = 19,527,106,560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숫자가</w:t>
      </w:r>
      <w:r>
        <w:rPr>
          <w:rFonts w:hint="eastAsia"/>
        </w:rPr>
        <w:t xml:space="preserve"> </w:t>
      </w:r>
      <w:r>
        <w:rPr>
          <w:rFonts w:hint="eastAsia"/>
        </w:rPr>
        <w:t>의미하는</w:t>
      </w:r>
      <w:r>
        <w:rPr>
          <w:rFonts w:hint="eastAsia"/>
        </w:rPr>
        <w:t xml:space="preserve"> </w:t>
      </w:r>
      <w:r>
        <w:rPr>
          <w:rFonts w:hint="eastAsia"/>
        </w:rPr>
        <w:t>바는</w:t>
      </w:r>
      <w:r>
        <w:rPr>
          <w:rFonts w:hint="eastAsia"/>
        </w:rPr>
        <w:t xml:space="preserve"> </w:t>
      </w:r>
      <w:r>
        <w:rPr>
          <w:rFonts w:hint="eastAsia"/>
        </w:rPr>
        <w:t>초당</w:t>
      </w:r>
      <w:r>
        <w:rPr>
          <w:rFonts w:hint="eastAsia"/>
        </w:rPr>
        <w:t xml:space="preserve"> 1</w:t>
      </w:r>
      <w:r>
        <w:rPr>
          <w:rFonts w:hint="eastAsia"/>
        </w:rPr>
        <w:t>억</w:t>
      </w:r>
      <w:r>
        <w:rPr>
          <w:rFonts w:hint="eastAsia"/>
        </w:rPr>
        <w:t xml:space="preserve"> 9</w:t>
      </w:r>
      <w:r>
        <w:rPr>
          <w:rFonts w:hint="eastAsia"/>
        </w:rPr>
        <w:t>천</w:t>
      </w:r>
      <w:r>
        <w:rPr>
          <w:rFonts w:hint="eastAsia"/>
        </w:rPr>
        <w:t xml:space="preserve"> 5</w:t>
      </w:r>
      <w:r>
        <w:rPr>
          <w:rFonts w:hint="eastAsia"/>
        </w:rPr>
        <w:t>백만개의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전송되어야</w:t>
      </w:r>
      <w:r>
        <w:rPr>
          <w:rFonts w:hint="eastAsia"/>
        </w:rPr>
        <w:t xml:space="preserve"> </w:t>
      </w:r>
      <w:r>
        <w:rPr>
          <w:rFonts w:hint="eastAsia"/>
        </w:rPr>
        <w:t>우리가</w:t>
      </w:r>
      <w:r>
        <w:rPr>
          <w:rFonts w:hint="eastAsia"/>
        </w:rPr>
        <w:t xml:space="preserve"> LCD TV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화면을</w:t>
      </w:r>
      <w:r>
        <w:rPr>
          <w:rFonts w:hint="eastAsia"/>
        </w:rPr>
        <w:t xml:space="preserve"> </w:t>
      </w:r>
      <w:r>
        <w:rPr>
          <w:rFonts w:hint="eastAsia"/>
        </w:rPr>
        <w:t>보는데</w:t>
      </w:r>
      <w:r>
        <w:rPr>
          <w:rFonts w:hint="eastAsia"/>
        </w:rPr>
        <w:t xml:space="preserve"> </w:t>
      </w:r>
      <w:r>
        <w:rPr>
          <w:rFonts w:hint="eastAsia"/>
        </w:rPr>
        <w:t>무리가</w:t>
      </w:r>
      <w:r>
        <w:rPr>
          <w:rFonts w:hint="eastAsia"/>
        </w:rPr>
        <w:t xml:space="preserve"> </w:t>
      </w:r>
      <w:r>
        <w:rPr>
          <w:rFonts w:hint="eastAsia"/>
        </w:rPr>
        <w:t>없다는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위의</w:t>
      </w:r>
      <w:r>
        <w:rPr>
          <w:rFonts w:hint="eastAsia"/>
        </w:rPr>
        <w:t xml:space="preserve"> </w:t>
      </w:r>
      <w:r>
        <w:rPr>
          <w:rFonts w:hint="eastAsia"/>
        </w:rPr>
        <w:t>숫자는</w:t>
      </w:r>
      <w:r>
        <w:rPr>
          <w:rFonts w:hint="eastAsia"/>
        </w:rPr>
        <w:t xml:space="preserve"> </w:t>
      </w: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말했듯이</w:t>
      </w:r>
      <w:r>
        <w:rPr>
          <w:rFonts w:hint="eastAsia"/>
        </w:rPr>
        <w:t xml:space="preserve"> </w:t>
      </w:r>
      <w:r>
        <w:rPr>
          <w:rFonts w:hint="eastAsia"/>
        </w:rPr>
        <w:t>순전히</w:t>
      </w:r>
      <w:r>
        <w:rPr>
          <w:rFonts w:hint="eastAsia"/>
        </w:rPr>
        <w:t xml:space="preserve"> </w:t>
      </w:r>
      <w:r>
        <w:rPr>
          <w:rFonts w:hint="eastAsia"/>
        </w:rPr>
        <w:t>페이로드</w:t>
      </w:r>
      <w:r>
        <w:rPr>
          <w:rFonts w:hint="eastAsia"/>
        </w:rPr>
        <w:t xml:space="preserve"> </w:t>
      </w:r>
      <w:r>
        <w:rPr>
          <w:rFonts w:hint="eastAsia"/>
        </w:rPr>
        <w:t>만</w:t>
      </w:r>
      <w:r>
        <w:rPr>
          <w:rFonts w:hint="eastAsia"/>
        </w:rPr>
        <w:t xml:space="preserve"> </w:t>
      </w:r>
      <w:r>
        <w:rPr>
          <w:rFonts w:hint="eastAsia"/>
        </w:rPr>
        <w:t>계산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lastRenderedPageBreak/>
        <w:t>만약</w:t>
      </w:r>
      <w:r>
        <w:rPr>
          <w:rFonts w:hint="eastAsia"/>
        </w:rPr>
        <w:t xml:space="preserve"> </w:t>
      </w:r>
      <w:r>
        <w:rPr>
          <w:rFonts w:hint="eastAsia"/>
        </w:rPr>
        <w:t>전송률을</w:t>
      </w:r>
      <w:r>
        <w:rPr>
          <w:rFonts w:hint="eastAsia"/>
        </w:rPr>
        <w:t xml:space="preserve"> 90% (</w:t>
      </w:r>
      <w:r>
        <w:rPr>
          <w:rFonts w:hint="eastAsia"/>
        </w:rPr>
        <w:t>상당히</w:t>
      </w:r>
      <w:r>
        <w:rPr>
          <w:rFonts w:hint="eastAsia"/>
        </w:rPr>
        <w:t xml:space="preserve"> </w:t>
      </w:r>
      <w:r>
        <w:rPr>
          <w:rFonts w:hint="eastAsia"/>
        </w:rPr>
        <w:t>높은</w:t>
      </w:r>
      <w:r>
        <w:rPr>
          <w:rFonts w:hint="eastAsia"/>
        </w:rPr>
        <w:t xml:space="preserve"> </w:t>
      </w:r>
      <w:r>
        <w:rPr>
          <w:rFonts w:hint="eastAsia"/>
        </w:rPr>
        <w:t>숫자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.) </w:t>
      </w:r>
      <w:r>
        <w:rPr>
          <w:rFonts w:hint="eastAsia"/>
        </w:rPr>
        <w:t>이면</w:t>
      </w:r>
      <w:r>
        <w:rPr>
          <w:rFonts w:hint="eastAsia"/>
        </w:rPr>
        <w:t xml:space="preserve">, </w:t>
      </w:r>
      <w:r>
        <w:rPr>
          <w:rFonts w:hint="eastAsia"/>
        </w:rPr>
        <w:t>즉</w:t>
      </w:r>
      <w:r>
        <w:rPr>
          <w:rFonts w:hint="eastAsia"/>
        </w:rPr>
        <w:t xml:space="preserve"> </w:t>
      </w:r>
      <w:r>
        <w:rPr>
          <w:rFonts w:hint="eastAsia"/>
        </w:rPr>
        <w:t>헤더와</w:t>
      </w:r>
      <w:r>
        <w:rPr>
          <w:rFonts w:hint="eastAsia"/>
        </w:rPr>
        <w:t xml:space="preserve"> </w:t>
      </w:r>
      <w:r>
        <w:rPr>
          <w:rFonts w:hint="eastAsia"/>
        </w:rPr>
        <w:t>테일이</w:t>
      </w:r>
      <w:r>
        <w:rPr>
          <w:rFonts w:hint="eastAsia"/>
        </w:rPr>
        <w:t xml:space="preserve"> </w:t>
      </w:r>
      <w:r>
        <w:rPr>
          <w:rFonts w:hint="eastAsia"/>
        </w:rPr>
        <w:t>약</w:t>
      </w:r>
      <w:r>
        <w:rPr>
          <w:rFonts w:hint="eastAsia"/>
        </w:rPr>
        <w:t xml:space="preserve"> 10% </w:t>
      </w:r>
      <w:r>
        <w:rPr>
          <w:rFonts w:hint="eastAsia"/>
        </w:rPr>
        <w:t>정도</w:t>
      </w:r>
      <w:r>
        <w:rPr>
          <w:rFonts w:hint="eastAsia"/>
        </w:rPr>
        <w:t xml:space="preserve"> </w:t>
      </w:r>
      <w:r>
        <w:rPr>
          <w:rFonts w:hint="eastAsia"/>
        </w:rPr>
        <w:t>추가</w:t>
      </w:r>
      <w:r>
        <w:rPr>
          <w:rFonts w:hint="eastAsia"/>
        </w:rPr>
        <w:t xml:space="preserve"> </w:t>
      </w:r>
      <w:r>
        <w:rPr>
          <w:rFonts w:hint="eastAsia"/>
        </w:rPr>
        <w:t>되어야</w:t>
      </w:r>
      <w:r>
        <w:rPr>
          <w:rFonts w:hint="eastAsia"/>
        </w:rPr>
        <w:t xml:space="preserve"> </w:t>
      </w:r>
      <w:r>
        <w:rPr>
          <w:rFonts w:hint="eastAsia"/>
        </w:rPr>
        <w:t>하면</w:t>
      </w:r>
      <w:r>
        <w:rPr>
          <w:rFonts w:hint="eastAsia"/>
        </w:rPr>
        <w:t xml:space="preserve"> </w:t>
      </w:r>
      <w:r>
        <w:rPr>
          <w:rFonts w:hint="eastAsia"/>
        </w:rPr>
        <w:t>초당</w:t>
      </w:r>
      <w:r>
        <w:rPr>
          <w:rFonts w:hint="eastAsia"/>
        </w:rPr>
        <w:t xml:space="preserve"> </w:t>
      </w:r>
      <w:r>
        <w:rPr>
          <w:rFonts w:hint="eastAsia"/>
        </w:rPr>
        <w:t>약</w:t>
      </w:r>
      <w:r>
        <w:rPr>
          <w:rFonts w:hint="eastAsia"/>
        </w:rPr>
        <w:t xml:space="preserve"> 2</w:t>
      </w:r>
      <w:r>
        <w:rPr>
          <w:rFonts w:hint="eastAsia"/>
        </w:rPr>
        <w:t>억</w:t>
      </w:r>
      <w:r>
        <w:rPr>
          <w:rFonts w:hint="eastAsia"/>
        </w:rPr>
        <w:t xml:space="preserve"> </w:t>
      </w:r>
      <w:r>
        <w:rPr>
          <w:rFonts w:hint="eastAsia"/>
        </w:rPr>
        <w:t>천만</w:t>
      </w:r>
      <w:r>
        <w:rPr>
          <w:rFonts w:hint="eastAsia"/>
        </w:rPr>
        <w:t xml:space="preserve"> 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되어야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음</w:t>
      </w:r>
      <w:r>
        <w:t>…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정도면</w:t>
      </w:r>
      <w:r>
        <w:rPr>
          <w:rFonts w:hint="eastAsia"/>
        </w:rPr>
        <w:t xml:space="preserve"> </w:t>
      </w:r>
      <w:r>
        <w:rPr>
          <w:rFonts w:hint="eastAsia"/>
        </w:rPr>
        <w:t>뭔가</w:t>
      </w:r>
      <w:r>
        <w:rPr>
          <w:rFonts w:hint="eastAsia"/>
        </w:rPr>
        <w:t xml:space="preserve"> </w:t>
      </w:r>
      <w:r>
        <w:rPr>
          <w:rFonts w:hint="eastAsia"/>
        </w:rPr>
        <w:t>차원이</w:t>
      </w:r>
      <w:r>
        <w:rPr>
          <w:rFonts w:hint="eastAsia"/>
        </w:rPr>
        <w:t xml:space="preserve"> </w:t>
      </w:r>
      <w:r>
        <w:rPr>
          <w:rFonts w:hint="eastAsia"/>
        </w:rPr>
        <w:t>다르다는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사실</w:t>
      </w:r>
      <w:r>
        <w:rPr>
          <w:rFonts w:hint="eastAsia"/>
        </w:rPr>
        <w:t xml:space="preserve"> </w:t>
      </w:r>
      <w:r>
        <w:rPr>
          <w:rFonts w:hint="eastAsia"/>
        </w:rPr>
        <w:t>고속</w:t>
      </w:r>
      <w:r>
        <w:rPr>
          <w:rFonts w:hint="eastAsia"/>
        </w:rPr>
        <w:t xml:space="preserve"> </w:t>
      </w:r>
      <w:r>
        <w:rPr>
          <w:rFonts w:hint="eastAsia"/>
        </w:rPr>
        <w:t>시리얼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방식을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장치들은</w:t>
      </w:r>
      <w:r>
        <w:rPr>
          <w:rFonts w:hint="eastAsia"/>
        </w:rPr>
        <w:t xml:space="preserve"> </w:t>
      </w:r>
      <w:r>
        <w:rPr>
          <w:rFonts w:hint="eastAsia"/>
        </w:rPr>
        <w:t>우리</w:t>
      </w:r>
      <w:r>
        <w:rPr>
          <w:rFonts w:hint="eastAsia"/>
        </w:rPr>
        <w:t xml:space="preserve"> </w:t>
      </w:r>
      <w:r>
        <w:rPr>
          <w:rFonts w:hint="eastAsia"/>
        </w:rPr>
        <w:t>주변에</w:t>
      </w:r>
      <w:r>
        <w:rPr>
          <w:rFonts w:hint="eastAsia"/>
        </w:rPr>
        <w:t xml:space="preserve"> </w:t>
      </w:r>
      <w:r>
        <w:rPr>
          <w:rFonts w:hint="eastAsia"/>
        </w:rPr>
        <w:t>많습니다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여러분이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계신</w:t>
      </w:r>
      <w:r>
        <w:rPr>
          <w:rFonts w:hint="eastAsia"/>
        </w:rPr>
        <w:t xml:space="preserve"> </w:t>
      </w:r>
      <w:r>
        <w:rPr>
          <w:rFonts w:hint="eastAsia"/>
        </w:rPr>
        <w:t>컴퓨터</w:t>
      </w:r>
      <w:r>
        <w:rPr>
          <w:rFonts w:hint="eastAsia"/>
        </w:rPr>
        <w:t xml:space="preserve"> 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하드디스크는</w:t>
      </w:r>
      <w:r>
        <w:rPr>
          <w:rFonts w:hint="eastAsia"/>
        </w:rPr>
        <w:t xml:space="preserve"> </w:t>
      </w:r>
      <w:r>
        <w:rPr>
          <w:rFonts w:hint="eastAsia"/>
        </w:rPr>
        <w:t>이미</w:t>
      </w:r>
      <w:r>
        <w:rPr>
          <w:rFonts w:hint="eastAsia"/>
        </w:rPr>
        <w:t xml:space="preserve"> </w:t>
      </w:r>
      <w:r>
        <w:rPr>
          <w:rFonts w:hint="eastAsia"/>
        </w:rPr>
        <w:t>고속</w:t>
      </w:r>
      <w:r>
        <w:rPr>
          <w:rFonts w:hint="eastAsia"/>
        </w:rPr>
        <w:t xml:space="preserve"> </w:t>
      </w:r>
      <w:r>
        <w:rPr>
          <w:rFonts w:hint="eastAsia"/>
        </w:rPr>
        <w:t>시리얼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방식으로</w:t>
      </w:r>
      <w:r>
        <w:rPr>
          <w:rFonts w:hint="eastAsia"/>
        </w:rPr>
        <w:t xml:space="preserve"> </w:t>
      </w:r>
      <w:r>
        <w:rPr>
          <w:rFonts w:hint="eastAsia"/>
        </w:rPr>
        <w:t>통해서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받고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SATA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단어를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</w:t>
      </w:r>
      <w:r>
        <w:rPr>
          <w:rFonts w:hint="eastAsia"/>
        </w:rPr>
        <w:t>보셨으리라</w:t>
      </w:r>
      <w:r>
        <w:rPr>
          <w:rFonts w:hint="eastAsia"/>
        </w:rPr>
        <w:t xml:space="preserve"> </w:t>
      </w:r>
      <w:r>
        <w:rPr>
          <w:rFonts w:hint="eastAsia"/>
        </w:rPr>
        <w:t>생각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 w:rsidRPr="008A2A87">
        <w:t>SATA </w:t>
      </w:r>
      <w:r w:rsidRPr="008A2A87">
        <w:t>또는</w:t>
      </w:r>
      <w:r w:rsidRPr="008A2A87">
        <w:t xml:space="preserve"> </w:t>
      </w:r>
      <w:r w:rsidRPr="008A2A87">
        <w:t>직렬</w:t>
      </w:r>
      <w:r w:rsidRPr="008A2A87">
        <w:t xml:space="preserve"> ATA(Serial ATA)</w:t>
      </w:r>
      <w:r w:rsidRPr="008A2A87">
        <w:t>는</w:t>
      </w:r>
      <w:r w:rsidRPr="008A2A87">
        <w:t xml:space="preserve"> </w:t>
      </w:r>
      <w:r w:rsidRPr="008A2A87">
        <w:t>하드</w:t>
      </w:r>
      <w:r w:rsidRPr="008A2A87">
        <w:t xml:space="preserve"> </w:t>
      </w:r>
      <w:r w:rsidRPr="008A2A87">
        <w:t>디스크</w:t>
      </w:r>
      <w:r w:rsidRPr="008A2A87">
        <w:t xml:space="preserve"> </w:t>
      </w:r>
      <w:r w:rsidRPr="008A2A87">
        <w:t>혹은</w:t>
      </w:r>
      <w:r w:rsidRPr="008A2A87">
        <w:t xml:space="preserve"> </w:t>
      </w:r>
      <w:r w:rsidRPr="008A2A87">
        <w:t>광학</w:t>
      </w:r>
      <w:r w:rsidRPr="008A2A87">
        <w:t xml:space="preserve"> </w:t>
      </w:r>
      <w:r w:rsidRPr="008A2A87">
        <w:t>드라이브와의</w:t>
      </w:r>
      <w:r w:rsidRPr="008A2A87">
        <w:t xml:space="preserve"> </w:t>
      </w:r>
      <w:r w:rsidRPr="008A2A87">
        <w:t>데이터</w:t>
      </w:r>
      <w:r w:rsidRPr="008A2A87">
        <w:t xml:space="preserve"> </w:t>
      </w:r>
      <w:r w:rsidRPr="008A2A87">
        <w:t>전송을</w:t>
      </w:r>
      <w:r w:rsidRPr="008A2A87">
        <w:t xml:space="preserve"> </w:t>
      </w:r>
      <w:r w:rsidRPr="008A2A87">
        <w:t>주요</w:t>
      </w:r>
      <w:r w:rsidRPr="008A2A87">
        <w:t xml:space="preserve"> </w:t>
      </w:r>
      <w:r w:rsidRPr="008A2A87">
        <w:t>목적으로</w:t>
      </w:r>
      <w:r w:rsidRPr="008A2A87">
        <w:t xml:space="preserve"> </w:t>
      </w:r>
      <w:r w:rsidRPr="008A2A87">
        <w:t>만든</w:t>
      </w:r>
      <w:r w:rsidRPr="008A2A87">
        <w:t xml:space="preserve"> </w:t>
      </w:r>
      <w:r w:rsidRPr="008A2A87">
        <w:t>컴퓨터</w:t>
      </w:r>
      <w:r w:rsidRPr="008A2A87">
        <w:t xml:space="preserve"> </w:t>
      </w:r>
      <w:r w:rsidRPr="008A2A87">
        <w:t>버스의</w:t>
      </w:r>
      <w:r w:rsidRPr="008A2A87"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종류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예전에는</w:t>
      </w:r>
      <w:r>
        <w:rPr>
          <w:rFonts w:hint="eastAsia"/>
        </w:rPr>
        <w:t xml:space="preserve"> PATA </w:t>
      </w:r>
      <w:r>
        <w:rPr>
          <w:rFonts w:hint="eastAsia"/>
        </w:rPr>
        <w:t>방식의</w:t>
      </w:r>
      <w:r>
        <w:rPr>
          <w:rFonts w:hint="eastAsia"/>
        </w:rPr>
        <w:t xml:space="preserve"> </w:t>
      </w:r>
      <w:r>
        <w:rPr>
          <w:rFonts w:hint="eastAsia"/>
        </w:rPr>
        <w:t>하드</w:t>
      </w:r>
      <w:r>
        <w:rPr>
          <w:rFonts w:hint="eastAsia"/>
        </w:rPr>
        <w:t xml:space="preserve"> </w:t>
      </w:r>
      <w:r>
        <w:rPr>
          <w:rFonts w:hint="eastAsia"/>
        </w:rPr>
        <w:t>디스크를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했습니다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방식은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시리얼</w:t>
      </w:r>
      <w:r>
        <w:rPr>
          <w:rFonts w:hint="eastAsia"/>
        </w:rPr>
        <w:t xml:space="preserve"> </w:t>
      </w:r>
      <w:r>
        <w:rPr>
          <w:rFonts w:hint="eastAsia"/>
        </w:rPr>
        <w:t>방식이</w:t>
      </w:r>
      <w:r>
        <w:rPr>
          <w:rFonts w:hint="eastAsia"/>
        </w:rPr>
        <w:t xml:space="preserve"> </w:t>
      </w:r>
      <w:r>
        <w:rPr>
          <w:rFonts w:hint="eastAsia"/>
        </w:rPr>
        <w:t>아닌</w:t>
      </w:r>
      <w:r>
        <w:rPr>
          <w:rFonts w:hint="eastAsia"/>
        </w:rPr>
        <w:t xml:space="preserve"> </w:t>
      </w:r>
      <w:r>
        <w:rPr>
          <w:rFonts w:hint="eastAsia"/>
        </w:rPr>
        <w:t>패럴랠</w:t>
      </w:r>
      <w:r>
        <w:rPr>
          <w:rFonts w:hint="eastAsia"/>
        </w:rPr>
        <w:t xml:space="preserve"> </w:t>
      </w:r>
      <w:r>
        <w:rPr>
          <w:rFonts w:hint="eastAsia"/>
        </w:rPr>
        <w:t>방식으로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전송하였습니다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하지만</w:t>
      </w:r>
      <w:r>
        <w:rPr>
          <w:rFonts w:hint="eastAsia"/>
        </w:rPr>
        <w:t xml:space="preserve"> </w:t>
      </w:r>
      <w:r>
        <w:rPr>
          <w:rFonts w:hint="eastAsia"/>
        </w:rPr>
        <w:t>컴퓨터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인터넷도</w:t>
      </w:r>
      <w:r>
        <w:rPr>
          <w:rFonts w:hint="eastAsia"/>
        </w:rPr>
        <w:t xml:space="preserve"> </w:t>
      </w:r>
      <w:r>
        <w:rPr>
          <w:rFonts w:hint="eastAsia"/>
        </w:rPr>
        <w:t>하고</w:t>
      </w:r>
      <w:r>
        <w:rPr>
          <w:rFonts w:hint="eastAsia"/>
        </w:rPr>
        <w:t xml:space="preserve"> </w:t>
      </w:r>
      <w:r>
        <w:rPr>
          <w:rFonts w:hint="eastAsia"/>
        </w:rPr>
        <w:t>영화도</w:t>
      </w:r>
      <w:r>
        <w:rPr>
          <w:rFonts w:hint="eastAsia"/>
        </w:rPr>
        <w:t xml:space="preserve"> </w:t>
      </w:r>
      <w:r>
        <w:rPr>
          <w:rFonts w:hint="eastAsia"/>
        </w:rPr>
        <w:t>다운로드</w:t>
      </w:r>
      <w:r>
        <w:rPr>
          <w:rFonts w:hint="eastAsia"/>
        </w:rPr>
        <w:t xml:space="preserve"> </w:t>
      </w:r>
      <w:r>
        <w:rPr>
          <w:rFonts w:hint="eastAsia"/>
        </w:rPr>
        <w:t>받기도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프로세서는</w:t>
      </w:r>
      <w:r>
        <w:rPr>
          <w:rFonts w:hint="eastAsia"/>
        </w:rPr>
        <w:t xml:space="preserve"> </w:t>
      </w:r>
      <w:r>
        <w:rPr>
          <w:rFonts w:hint="eastAsia"/>
        </w:rPr>
        <w:t>처리해야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데이터의</w:t>
      </w:r>
      <w:r>
        <w:rPr>
          <w:rFonts w:hint="eastAsia"/>
        </w:rPr>
        <w:t xml:space="preserve"> </w:t>
      </w:r>
      <w:r>
        <w:rPr>
          <w:rFonts w:hint="eastAsia"/>
        </w:rPr>
        <w:t>단위가</w:t>
      </w:r>
      <w:r>
        <w:rPr>
          <w:rFonts w:hint="eastAsia"/>
        </w:rPr>
        <w:t xml:space="preserve"> </w:t>
      </w:r>
      <w:r>
        <w:rPr>
          <w:rFonts w:hint="eastAsia"/>
        </w:rPr>
        <w:t>점점</w:t>
      </w:r>
      <w:r>
        <w:rPr>
          <w:rFonts w:hint="eastAsia"/>
        </w:rPr>
        <w:t xml:space="preserve"> </w:t>
      </w:r>
      <w:r>
        <w:rPr>
          <w:rFonts w:hint="eastAsia"/>
        </w:rPr>
        <w:t>커짐에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PATA </w:t>
      </w:r>
      <w:r>
        <w:rPr>
          <w:rFonts w:hint="eastAsia"/>
        </w:rPr>
        <w:t>방식의</w:t>
      </w:r>
      <w:r>
        <w:rPr>
          <w:rFonts w:hint="eastAsia"/>
        </w:rPr>
        <w:t xml:space="preserve"> </w:t>
      </w:r>
      <w:r>
        <w:rPr>
          <w:rFonts w:hint="eastAsia"/>
        </w:rPr>
        <w:t>하드</w:t>
      </w:r>
      <w:r>
        <w:rPr>
          <w:rFonts w:hint="eastAsia"/>
        </w:rPr>
        <w:t xml:space="preserve"> </w:t>
      </w:r>
      <w:r>
        <w:rPr>
          <w:rFonts w:hint="eastAsia"/>
        </w:rPr>
        <w:t>디스크는</w:t>
      </w:r>
      <w:r>
        <w:rPr>
          <w:rFonts w:hint="eastAsia"/>
        </w:rPr>
        <w:t xml:space="preserve"> </w:t>
      </w:r>
      <w:r>
        <w:rPr>
          <w:rFonts w:hint="eastAsia"/>
        </w:rPr>
        <w:t>더</w:t>
      </w:r>
      <w:r>
        <w:rPr>
          <w:rFonts w:hint="eastAsia"/>
        </w:rPr>
        <w:t xml:space="preserve"> </w:t>
      </w:r>
      <w:r>
        <w:rPr>
          <w:rFonts w:hint="eastAsia"/>
        </w:rPr>
        <w:t>이상</w:t>
      </w:r>
      <w:r>
        <w:rPr>
          <w:rFonts w:hint="eastAsia"/>
        </w:rPr>
        <w:t xml:space="preserve"> </w:t>
      </w:r>
      <w:r>
        <w:rPr>
          <w:rFonts w:hint="eastAsia"/>
        </w:rPr>
        <w:t>사용하지</w:t>
      </w:r>
      <w:r>
        <w:rPr>
          <w:rFonts w:hint="eastAsia"/>
        </w:rPr>
        <w:t xml:space="preserve"> </w:t>
      </w:r>
      <w:r>
        <w:rPr>
          <w:rFonts w:hint="eastAsia"/>
        </w:rPr>
        <w:t>않게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이유는</w:t>
      </w:r>
      <w:r>
        <w:rPr>
          <w:rFonts w:hint="eastAsia"/>
        </w:rPr>
        <w:t xml:space="preserve"> PATA </w:t>
      </w:r>
      <w:r>
        <w:rPr>
          <w:rFonts w:hint="eastAsia"/>
        </w:rPr>
        <w:t>방식으로는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전송하는데</w:t>
      </w:r>
      <w:r>
        <w:rPr>
          <w:rFonts w:hint="eastAsia"/>
        </w:rPr>
        <w:t xml:space="preserve"> </w:t>
      </w:r>
      <w:r>
        <w:rPr>
          <w:rFonts w:hint="eastAsia"/>
        </w:rPr>
        <w:t>안정성이</w:t>
      </w:r>
      <w:r>
        <w:rPr>
          <w:rFonts w:hint="eastAsia"/>
        </w:rPr>
        <w:t xml:space="preserve"> </w:t>
      </w:r>
      <w:r>
        <w:rPr>
          <w:rFonts w:hint="eastAsia"/>
        </w:rPr>
        <w:t>점점</w:t>
      </w:r>
      <w:r>
        <w:rPr>
          <w:rFonts w:hint="eastAsia"/>
        </w:rPr>
        <w:t xml:space="preserve"> </w:t>
      </w:r>
      <w:r>
        <w:rPr>
          <w:rFonts w:hint="eastAsia"/>
        </w:rPr>
        <w:t>떨어지게</w:t>
      </w:r>
      <w:r>
        <w:rPr>
          <w:rFonts w:hint="eastAsia"/>
        </w:rPr>
        <w:t xml:space="preserve"> </w:t>
      </w:r>
      <w:r>
        <w:rPr>
          <w:rFonts w:hint="eastAsia"/>
        </w:rPr>
        <w:t>되었기</w:t>
      </w:r>
      <w:r>
        <w:rPr>
          <w:rFonts w:hint="eastAsia"/>
        </w:rPr>
        <w:t xml:space="preserve"> </w:t>
      </w:r>
      <w:r>
        <w:rPr>
          <w:rFonts w:hint="eastAsia"/>
        </w:rPr>
        <w:t>때문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PC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버스는</w:t>
      </w:r>
      <w:r>
        <w:rPr>
          <w:rFonts w:hint="eastAsia"/>
        </w:rPr>
        <w:t xml:space="preserve"> PCI </w:t>
      </w:r>
      <w:r>
        <w:rPr>
          <w:rFonts w:hint="eastAsia"/>
        </w:rPr>
        <w:t>이지만</w:t>
      </w:r>
      <w:r>
        <w:rPr>
          <w:rFonts w:hint="eastAsia"/>
        </w:rPr>
        <w:t xml:space="preserve"> </w:t>
      </w:r>
      <w:r>
        <w:rPr>
          <w:rFonts w:hint="eastAsia"/>
        </w:rPr>
        <w:t>하드</w:t>
      </w:r>
      <w:r>
        <w:rPr>
          <w:rFonts w:hint="eastAsia"/>
        </w:rPr>
        <w:t xml:space="preserve"> </w:t>
      </w:r>
      <w:r>
        <w:rPr>
          <w:rFonts w:hint="eastAsia"/>
        </w:rPr>
        <w:t>디스크와</w:t>
      </w:r>
      <w:r>
        <w:rPr>
          <w:rFonts w:hint="eastAsia"/>
        </w:rPr>
        <w:t xml:space="preserve"> </w:t>
      </w:r>
      <w:r>
        <w:rPr>
          <w:rFonts w:hint="eastAsia"/>
        </w:rPr>
        <w:t>마찬가지로</w:t>
      </w:r>
      <w:r>
        <w:rPr>
          <w:rFonts w:hint="eastAsia"/>
        </w:rPr>
        <w:t xml:space="preserve"> </w:t>
      </w:r>
      <w:r>
        <w:rPr>
          <w:rFonts w:hint="eastAsia"/>
        </w:rPr>
        <w:t>단위</w:t>
      </w:r>
      <w:r>
        <w:rPr>
          <w:rFonts w:hint="eastAsia"/>
        </w:rPr>
        <w:t xml:space="preserve"> </w:t>
      </w:r>
      <w:r>
        <w:rPr>
          <w:rFonts w:hint="eastAsia"/>
        </w:rPr>
        <w:t>시간당</w:t>
      </w:r>
      <w:r>
        <w:rPr>
          <w:rFonts w:hint="eastAsia"/>
        </w:rPr>
        <w:t xml:space="preserve"> </w:t>
      </w:r>
      <w:r>
        <w:rPr>
          <w:rFonts w:hint="eastAsia"/>
        </w:rPr>
        <w:t>전송해야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정보량이</w:t>
      </w:r>
      <w:r>
        <w:rPr>
          <w:rFonts w:hint="eastAsia"/>
        </w:rPr>
        <w:t xml:space="preserve"> </w:t>
      </w:r>
      <w:r>
        <w:rPr>
          <w:rFonts w:hint="eastAsia"/>
        </w:rPr>
        <w:t>점점</w:t>
      </w:r>
      <w:r>
        <w:rPr>
          <w:rFonts w:hint="eastAsia"/>
        </w:rPr>
        <w:t xml:space="preserve"> </w:t>
      </w:r>
      <w:r>
        <w:rPr>
          <w:rFonts w:hint="eastAsia"/>
        </w:rPr>
        <w:t>커져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안정되게</w:t>
      </w:r>
      <w:r>
        <w:rPr>
          <w:rFonts w:hint="eastAsia"/>
        </w:rPr>
        <w:t xml:space="preserve"> </w:t>
      </w:r>
      <w:r>
        <w:rPr>
          <w:rFonts w:hint="eastAsia"/>
        </w:rPr>
        <w:t>전송하는게</w:t>
      </w:r>
      <w:r>
        <w:rPr>
          <w:rFonts w:hint="eastAsia"/>
        </w:rPr>
        <w:t xml:space="preserve"> </w:t>
      </w:r>
      <w:r>
        <w:rPr>
          <w:rFonts w:hint="eastAsia"/>
        </w:rPr>
        <w:t>어려워</w:t>
      </w:r>
      <w:r>
        <w:rPr>
          <w:rFonts w:hint="eastAsia"/>
        </w:rPr>
        <w:t xml:space="preserve"> </w:t>
      </w:r>
      <w:r>
        <w:rPr>
          <w:rFonts w:hint="eastAsia"/>
        </w:rPr>
        <w:t>졌습니다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PCI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대안으로</w:t>
      </w:r>
      <w:r>
        <w:rPr>
          <w:rFonts w:hint="eastAsia"/>
        </w:rPr>
        <w:t xml:space="preserve"> </w:t>
      </w:r>
      <w:r>
        <w:rPr>
          <w:rFonts w:hint="eastAsia"/>
        </w:rPr>
        <w:t>나온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PCIe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이것도</w:t>
      </w:r>
      <w:r>
        <w:rPr>
          <w:rFonts w:hint="eastAsia"/>
        </w:rPr>
        <w:t xml:space="preserve"> </w:t>
      </w:r>
      <w:r>
        <w:rPr>
          <w:rFonts w:hint="eastAsia"/>
        </w:rPr>
        <w:t>역시</w:t>
      </w:r>
      <w:r>
        <w:rPr>
          <w:rFonts w:hint="eastAsia"/>
        </w:rPr>
        <w:t xml:space="preserve"> </w:t>
      </w:r>
      <w:r>
        <w:rPr>
          <w:rFonts w:hint="eastAsia"/>
        </w:rPr>
        <w:t>시리얼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방식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사실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시리얼로</w:t>
      </w:r>
      <w:r>
        <w:rPr>
          <w:rFonts w:hint="eastAsia"/>
        </w:rPr>
        <w:t xml:space="preserve"> </w:t>
      </w:r>
      <w:r>
        <w:rPr>
          <w:rFonts w:hint="eastAsia"/>
        </w:rPr>
        <w:t>보내는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패럴랠</w:t>
      </w:r>
      <w:r>
        <w:rPr>
          <w:rFonts w:hint="eastAsia"/>
        </w:rPr>
        <w:t xml:space="preserve"> </w:t>
      </w:r>
      <w:r>
        <w:rPr>
          <w:rFonts w:hint="eastAsia"/>
        </w:rPr>
        <w:t>방식으로</w:t>
      </w:r>
      <w:r>
        <w:rPr>
          <w:rFonts w:hint="eastAsia"/>
        </w:rPr>
        <w:t xml:space="preserve"> </w:t>
      </w:r>
      <w:r>
        <w:rPr>
          <w:rFonts w:hint="eastAsia"/>
        </w:rPr>
        <w:t>보내는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보다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정보량을</w:t>
      </w:r>
      <w:r>
        <w:rPr>
          <w:rFonts w:hint="eastAsia"/>
        </w:rPr>
        <w:t xml:space="preserve"> </w:t>
      </w:r>
      <w:r>
        <w:rPr>
          <w:rFonts w:hint="eastAsia"/>
        </w:rPr>
        <w:t>보낼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있을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처럼</w:t>
      </w:r>
      <w:r>
        <w:rPr>
          <w:rFonts w:hint="eastAsia"/>
        </w:rPr>
        <w:t xml:space="preserve"> </w:t>
      </w:r>
      <w:r>
        <w:rPr>
          <w:rFonts w:hint="eastAsia"/>
        </w:rPr>
        <w:t>보입니다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lastRenderedPageBreak/>
        <w:t>하지만</w:t>
      </w:r>
      <w:r>
        <w:rPr>
          <w:rFonts w:hint="eastAsia"/>
        </w:rPr>
        <w:t xml:space="preserve"> </w:t>
      </w:r>
      <w:r>
        <w:rPr>
          <w:rFonts w:hint="eastAsia"/>
        </w:rPr>
        <w:t>안정되게</w:t>
      </w:r>
      <w:r>
        <w:rPr>
          <w:rFonts w:hint="eastAsia"/>
        </w:rPr>
        <w:t xml:space="preserve"> </w:t>
      </w:r>
      <w:r>
        <w:rPr>
          <w:rFonts w:hint="eastAsia"/>
        </w:rPr>
        <w:t>보내게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패럴랠</w:t>
      </w:r>
      <w:r>
        <w:rPr>
          <w:rFonts w:hint="eastAsia"/>
        </w:rPr>
        <w:t xml:space="preserve"> </w:t>
      </w:r>
      <w:r>
        <w:rPr>
          <w:rFonts w:hint="eastAsia"/>
        </w:rPr>
        <w:t>방식</w:t>
      </w:r>
      <w:r>
        <w:rPr>
          <w:rFonts w:hint="eastAsia"/>
        </w:rPr>
        <w:t xml:space="preserve"> </w:t>
      </w:r>
      <w:r>
        <w:rPr>
          <w:rFonts w:hint="eastAsia"/>
        </w:rPr>
        <w:t>보다는</w:t>
      </w:r>
      <w:r>
        <w:rPr>
          <w:rFonts w:hint="eastAsia"/>
        </w:rPr>
        <w:t xml:space="preserve"> </w:t>
      </w:r>
      <w:r>
        <w:rPr>
          <w:rFonts w:hint="eastAsia"/>
        </w:rPr>
        <w:t>시리얼</w:t>
      </w:r>
      <w:r>
        <w:rPr>
          <w:rFonts w:hint="eastAsia"/>
        </w:rPr>
        <w:t xml:space="preserve"> </w:t>
      </w:r>
      <w:r>
        <w:rPr>
          <w:rFonts w:hint="eastAsia"/>
        </w:rPr>
        <w:t>방식이</w:t>
      </w:r>
      <w:r>
        <w:rPr>
          <w:rFonts w:hint="eastAsia"/>
        </w:rPr>
        <w:t xml:space="preserve"> </w:t>
      </w:r>
      <w:r>
        <w:rPr>
          <w:rFonts w:hint="eastAsia"/>
        </w:rPr>
        <w:t>훨씬</w:t>
      </w:r>
      <w:r>
        <w:rPr>
          <w:rFonts w:hint="eastAsia"/>
        </w:rPr>
        <w:t xml:space="preserve"> </w:t>
      </w:r>
      <w:r>
        <w:rPr>
          <w:rFonts w:hint="eastAsia"/>
        </w:rPr>
        <w:t>더</w:t>
      </w:r>
      <w:r>
        <w:rPr>
          <w:rFonts w:hint="eastAsia"/>
        </w:rPr>
        <w:t xml:space="preserve"> </w:t>
      </w:r>
      <w:r>
        <w:rPr>
          <w:rFonts w:hint="eastAsia"/>
        </w:rPr>
        <w:t>유리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 xml:space="preserve">PCI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32</w:t>
      </w:r>
      <w:r>
        <w:rPr>
          <w:rFonts w:hint="eastAsia"/>
        </w:rPr>
        <w:t>비트의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버스</w:t>
      </w:r>
      <w:r>
        <w:rPr>
          <w:rFonts w:hint="eastAsia"/>
        </w:rPr>
        <w:t xml:space="preserve"> </w:t>
      </w:r>
      <w:r>
        <w:rPr>
          <w:rFonts w:hint="eastAsia"/>
        </w:rPr>
        <w:t>폭을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있지만</w:t>
      </w:r>
      <w:r>
        <w:rPr>
          <w:rFonts w:hint="eastAsia"/>
        </w:rPr>
        <w:t xml:space="preserve"> </w:t>
      </w:r>
      <w:r>
        <w:rPr>
          <w:rFonts w:hint="eastAsia"/>
        </w:rPr>
        <w:t>버스</w:t>
      </w:r>
      <w:r>
        <w:rPr>
          <w:rFonts w:hint="eastAsia"/>
        </w:rPr>
        <w:t xml:space="preserve"> </w:t>
      </w:r>
      <w:r>
        <w:rPr>
          <w:rFonts w:hint="eastAsia"/>
        </w:rPr>
        <w:t>클럭은</w:t>
      </w:r>
      <w:r>
        <w:rPr>
          <w:rFonts w:hint="eastAsia"/>
        </w:rPr>
        <w:t xml:space="preserve"> </w:t>
      </w:r>
      <w:r>
        <w:rPr>
          <w:rFonts w:hint="eastAsia"/>
        </w:rPr>
        <w:t>최대</w:t>
      </w:r>
      <w:r>
        <w:rPr>
          <w:rFonts w:hint="eastAsia"/>
        </w:rPr>
        <w:t xml:space="preserve"> 66Mhz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제한되어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안정된</w:t>
      </w:r>
      <w:r>
        <w:rPr>
          <w:rFonts w:hint="eastAsia"/>
        </w:rPr>
        <w:t xml:space="preserve"> </w:t>
      </w:r>
      <w:r>
        <w:rPr>
          <w:rFonts w:hint="eastAsia"/>
        </w:rPr>
        <w:t>방식으로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보낼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최대</w:t>
      </w:r>
      <w:r>
        <w:rPr>
          <w:rFonts w:hint="eastAsia"/>
        </w:rPr>
        <w:t xml:space="preserve"> </w:t>
      </w:r>
      <w:r>
        <w:rPr>
          <w:rFonts w:hint="eastAsia"/>
        </w:rPr>
        <w:t>전송량은</w:t>
      </w:r>
      <w:r>
        <w:rPr>
          <w:rFonts w:hint="eastAsia"/>
        </w:rPr>
        <w:t xml:space="preserve"> 2.1Gbit </w:t>
      </w:r>
      <w:r>
        <w:rPr>
          <w:rFonts w:hint="eastAsia"/>
        </w:rPr>
        <w:t>정도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일반적인</w:t>
      </w:r>
      <w:r>
        <w:rPr>
          <w:rFonts w:hint="eastAsia"/>
        </w:rPr>
        <w:t xml:space="preserve"> </w:t>
      </w:r>
      <w:r>
        <w:rPr>
          <w:rFonts w:hint="eastAsia"/>
        </w:rPr>
        <w:t>생각으로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전송량을</w:t>
      </w:r>
      <w:r>
        <w:rPr>
          <w:rFonts w:hint="eastAsia"/>
        </w:rPr>
        <w:t xml:space="preserve"> </w:t>
      </w:r>
      <w:r>
        <w:rPr>
          <w:rFonts w:hint="eastAsia"/>
        </w:rPr>
        <w:t>늘리려면</w:t>
      </w:r>
      <w:r>
        <w:rPr>
          <w:rFonts w:hint="eastAsia"/>
        </w:rPr>
        <w:t xml:space="preserve"> </w:t>
      </w:r>
      <w:r>
        <w:rPr>
          <w:rFonts w:hint="eastAsia"/>
        </w:rPr>
        <w:t>단순히</w:t>
      </w:r>
      <w:r>
        <w:rPr>
          <w:rFonts w:hint="eastAsia"/>
        </w:rPr>
        <w:t xml:space="preserve"> </w:t>
      </w:r>
      <w:r>
        <w:rPr>
          <w:rFonts w:hint="eastAsia"/>
        </w:rPr>
        <w:t>버스</w:t>
      </w:r>
      <w:r>
        <w:rPr>
          <w:rFonts w:hint="eastAsia"/>
        </w:rPr>
        <w:t xml:space="preserve"> </w:t>
      </w:r>
      <w:r>
        <w:rPr>
          <w:rFonts w:hint="eastAsia"/>
        </w:rPr>
        <w:t>폭만</w:t>
      </w:r>
      <w:r>
        <w:rPr>
          <w:rFonts w:hint="eastAsia"/>
        </w:rPr>
        <w:t xml:space="preserve"> </w:t>
      </w:r>
      <w:r>
        <w:rPr>
          <w:rFonts w:hint="eastAsia"/>
        </w:rPr>
        <w:t>넓히면</w:t>
      </w:r>
      <w:r>
        <w:rPr>
          <w:rFonts w:hint="eastAsia"/>
        </w:rPr>
        <w:t xml:space="preserve"> </w:t>
      </w:r>
      <w:r>
        <w:rPr>
          <w:rFonts w:hint="eastAsia"/>
        </w:rPr>
        <w:t>되지</w:t>
      </w:r>
      <w:r>
        <w:rPr>
          <w:rFonts w:hint="eastAsia"/>
        </w:rPr>
        <w:t xml:space="preserve"> </w:t>
      </w:r>
      <w:r>
        <w:rPr>
          <w:rFonts w:hint="eastAsia"/>
        </w:rPr>
        <w:t>않느냐</w:t>
      </w:r>
      <w:r>
        <w:rPr>
          <w:rFonts w:hint="eastAsia"/>
        </w:rPr>
        <w:t xml:space="preserve"> </w:t>
      </w:r>
      <w:r>
        <w:rPr>
          <w:rFonts w:hint="eastAsia"/>
        </w:rPr>
        <w:t>라고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가령</w:t>
      </w:r>
      <w:r>
        <w:rPr>
          <w:rFonts w:hint="eastAsia"/>
        </w:rPr>
        <w:t xml:space="preserve"> 8</w:t>
      </w:r>
      <w:r>
        <w:rPr>
          <w:rFonts w:hint="eastAsia"/>
        </w:rPr>
        <w:t>비트로</w:t>
      </w:r>
      <w:r>
        <w:rPr>
          <w:rFonts w:hint="eastAsia"/>
        </w:rPr>
        <w:t xml:space="preserve"> </w:t>
      </w:r>
      <w:r>
        <w:rPr>
          <w:rFonts w:hint="eastAsia"/>
        </w:rPr>
        <w:t>보내던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16</w:t>
      </w:r>
      <w:r>
        <w:rPr>
          <w:rFonts w:hint="eastAsia"/>
        </w:rPr>
        <w:t>비트로</w:t>
      </w:r>
      <w:r>
        <w:rPr>
          <w:rFonts w:hint="eastAsia"/>
        </w:rPr>
        <w:t>, 16</w:t>
      </w:r>
      <w:r>
        <w:rPr>
          <w:rFonts w:hint="eastAsia"/>
        </w:rPr>
        <w:t>비트로</w:t>
      </w:r>
      <w:r>
        <w:rPr>
          <w:rFonts w:hint="eastAsia"/>
        </w:rPr>
        <w:t xml:space="preserve"> </w:t>
      </w:r>
      <w:r>
        <w:rPr>
          <w:rFonts w:hint="eastAsia"/>
        </w:rPr>
        <w:t>보내던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32</w:t>
      </w:r>
      <w:r>
        <w:rPr>
          <w:rFonts w:hint="eastAsia"/>
        </w:rPr>
        <w:t>비트로</w:t>
      </w:r>
      <w:r>
        <w:rPr>
          <w:rFonts w:hint="eastAsia"/>
        </w:rPr>
        <w:t>, 32</w:t>
      </w:r>
      <w:r>
        <w:rPr>
          <w:rFonts w:hint="eastAsia"/>
        </w:rPr>
        <w:t>비트로</w:t>
      </w:r>
      <w:r>
        <w:rPr>
          <w:rFonts w:hint="eastAsia"/>
        </w:rPr>
        <w:t xml:space="preserve"> </w:t>
      </w:r>
      <w:r>
        <w:rPr>
          <w:rFonts w:hint="eastAsia"/>
        </w:rPr>
        <w:t>보내던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64</w:t>
      </w:r>
      <w:r>
        <w:rPr>
          <w:rFonts w:hint="eastAsia"/>
        </w:rPr>
        <w:t>비트로</w:t>
      </w:r>
      <w:r>
        <w:rPr>
          <w:rFonts w:hint="eastAsia"/>
        </w:rPr>
        <w:t xml:space="preserve"> </w:t>
      </w:r>
      <w:r>
        <w:rPr>
          <w:rFonts w:hint="eastAsia"/>
        </w:rPr>
        <w:t>보내면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</w:t>
      </w:r>
      <w:r>
        <w:rPr>
          <w:rFonts w:hint="eastAsia"/>
        </w:rPr>
        <w:t>전송량을</w:t>
      </w:r>
      <w:r>
        <w:rPr>
          <w:rFonts w:hint="eastAsia"/>
        </w:rPr>
        <w:t xml:space="preserve"> 2</w:t>
      </w:r>
      <w:r>
        <w:rPr>
          <w:rFonts w:hint="eastAsia"/>
        </w:rPr>
        <w:t>배로</w:t>
      </w:r>
      <w:r>
        <w:rPr>
          <w:rFonts w:hint="eastAsia"/>
        </w:rPr>
        <w:t xml:space="preserve"> </w:t>
      </w:r>
      <w:r>
        <w:rPr>
          <w:rFonts w:hint="eastAsia"/>
        </w:rPr>
        <w:t>늘어</w:t>
      </w:r>
      <w:r>
        <w:rPr>
          <w:rFonts w:hint="eastAsia"/>
        </w:rPr>
        <w:t xml:space="preserve"> </w:t>
      </w:r>
      <w:r>
        <w:rPr>
          <w:rFonts w:hint="eastAsia"/>
        </w:rPr>
        <w:t>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하지만</w:t>
      </w:r>
      <w:r>
        <w:rPr>
          <w:rFonts w:hint="eastAsia"/>
        </w:rPr>
        <w:t xml:space="preserve"> </w:t>
      </w:r>
      <w:r>
        <w:rPr>
          <w:rFonts w:hint="eastAsia"/>
        </w:rPr>
        <w:t>여기에는</w:t>
      </w:r>
      <w:r>
        <w:rPr>
          <w:rFonts w:hint="eastAsia"/>
        </w:rPr>
        <w:t xml:space="preserve"> </w:t>
      </w:r>
      <w:r>
        <w:rPr>
          <w:rFonts w:hint="eastAsia"/>
        </w:rPr>
        <w:t>상당히</w:t>
      </w:r>
      <w:r>
        <w:rPr>
          <w:rFonts w:hint="eastAsia"/>
        </w:rPr>
        <w:t xml:space="preserve"> </w:t>
      </w:r>
      <w:r>
        <w:rPr>
          <w:rFonts w:hint="eastAsia"/>
        </w:rPr>
        <w:t>심각한</w:t>
      </w:r>
      <w:r>
        <w:rPr>
          <w:rFonts w:hint="eastAsia"/>
        </w:rPr>
        <w:t xml:space="preserve"> </w:t>
      </w:r>
      <w:r>
        <w:rPr>
          <w:rFonts w:hint="eastAsia"/>
        </w:rPr>
        <w:t>부작용이</w:t>
      </w:r>
      <w:r>
        <w:rPr>
          <w:rFonts w:hint="eastAsia"/>
        </w:rPr>
        <w:t xml:space="preserve"> </w:t>
      </w:r>
      <w:r>
        <w:rPr>
          <w:rFonts w:hint="eastAsia"/>
        </w:rPr>
        <w:t>몇가지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첫째</w:t>
      </w:r>
      <w:r>
        <w:rPr>
          <w:rFonts w:hint="eastAsia"/>
        </w:rPr>
        <w:t xml:space="preserve">, </w:t>
      </w:r>
      <w:r>
        <w:rPr>
          <w:rFonts w:hint="eastAsia"/>
        </w:rPr>
        <w:t>비트폭이</w:t>
      </w:r>
      <w:r>
        <w:rPr>
          <w:rFonts w:hint="eastAsia"/>
        </w:rPr>
        <w:t xml:space="preserve"> </w:t>
      </w:r>
      <w:r>
        <w:rPr>
          <w:rFonts w:hint="eastAsia"/>
        </w:rPr>
        <w:t>늘어나면</w:t>
      </w:r>
      <w:r>
        <w:rPr>
          <w:rFonts w:hint="eastAsia"/>
        </w:rPr>
        <w:t xml:space="preserve"> </w:t>
      </w:r>
      <w:r>
        <w:rPr>
          <w:rFonts w:hint="eastAsia"/>
        </w:rPr>
        <w:t>연결해야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물리적인</w:t>
      </w:r>
      <w:r>
        <w:rPr>
          <w:rFonts w:hint="eastAsia"/>
        </w:rPr>
        <w:t xml:space="preserve"> </w:t>
      </w:r>
      <w:r>
        <w:rPr>
          <w:rFonts w:hint="eastAsia"/>
        </w:rPr>
        <w:t>라인이</w:t>
      </w:r>
      <w:r>
        <w:rPr>
          <w:rFonts w:hint="eastAsia"/>
        </w:rPr>
        <w:t xml:space="preserve"> </w:t>
      </w:r>
      <w:r>
        <w:rPr>
          <w:rFonts w:hint="eastAsia"/>
        </w:rPr>
        <w:t>늘어나게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 66Mhz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속도로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전송한다면</w:t>
      </w:r>
      <w:r>
        <w:rPr>
          <w:rFonts w:hint="eastAsia"/>
        </w:rPr>
        <w:t xml:space="preserve"> </w:t>
      </w:r>
      <w:r>
        <w:rPr>
          <w:rFonts w:hint="eastAsia"/>
        </w:rPr>
        <w:t>클럭과</w:t>
      </w:r>
      <w:r>
        <w:rPr>
          <w:rFonts w:hint="eastAsia"/>
        </w:rPr>
        <w:t xml:space="preserve"> </w:t>
      </w:r>
      <w:r>
        <w:rPr>
          <w:rFonts w:hint="eastAsia"/>
        </w:rPr>
        <w:t>클럭사이의</w:t>
      </w:r>
      <w:r>
        <w:rPr>
          <w:rFonts w:hint="eastAsia"/>
        </w:rPr>
        <w:t xml:space="preserve"> </w:t>
      </w:r>
      <w:r>
        <w:rPr>
          <w:rFonts w:hint="eastAsia"/>
        </w:rPr>
        <w:t>주기는</w:t>
      </w:r>
      <w:r>
        <w:rPr>
          <w:rFonts w:hint="eastAsia"/>
        </w:rPr>
        <w:t xml:space="preserve"> </w:t>
      </w:r>
      <w:r>
        <w:rPr>
          <w:rFonts w:hint="eastAsia"/>
        </w:rPr>
        <w:t>약</w:t>
      </w:r>
      <w:r>
        <w:rPr>
          <w:rFonts w:hint="eastAsia"/>
        </w:rPr>
        <w:t xml:space="preserve"> 15nsec </w:t>
      </w:r>
      <w:r>
        <w:rPr>
          <w:rFonts w:hint="eastAsia"/>
        </w:rPr>
        <w:t>인데</w:t>
      </w:r>
      <w:r>
        <w:rPr>
          <w:rFonts w:hint="eastAsia"/>
        </w:rPr>
        <w:t xml:space="preserve"> 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하지만</w:t>
      </w:r>
      <w:r>
        <w:rPr>
          <w:rFonts w:hint="eastAsia"/>
        </w:rPr>
        <w:t xml:space="preserve"> </w:t>
      </w:r>
      <w:r>
        <w:rPr>
          <w:rFonts w:hint="eastAsia"/>
        </w:rPr>
        <w:t>버스라는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버스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자체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마스터가</w:t>
      </w:r>
      <w:r>
        <w:rPr>
          <w:rFonts w:hint="eastAsia"/>
        </w:rPr>
        <w:t xml:space="preserve"> </w:t>
      </w:r>
      <w:r>
        <w:rPr>
          <w:rFonts w:hint="eastAsia"/>
        </w:rPr>
        <w:t>있고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슬레이브가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버스를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연결된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순수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전송하는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이외에도</w:t>
      </w:r>
      <w:r>
        <w:rPr>
          <w:rFonts w:hint="eastAsia"/>
        </w:rPr>
        <w:t xml:space="preserve"> </w:t>
      </w:r>
      <w:r>
        <w:rPr>
          <w:rFonts w:hint="eastAsia"/>
        </w:rPr>
        <w:t>마스터와</w:t>
      </w:r>
      <w:r>
        <w:rPr>
          <w:rFonts w:hint="eastAsia"/>
        </w:rPr>
        <w:t xml:space="preserve"> </w:t>
      </w:r>
      <w:r>
        <w:rPr>
          <w:rFonts w:hint="eastAsia"/>
        </w:rPr>
        <w:t>슬레이브간의</w:t>
      </w:r>
      <w:r>
        <w:rPr>
          <w:rFonts w:hint="eastAsia"/>
        </w:rPr>
        <w:t xml:space="preserve"> </w:t>
      </w:r>
      <w:r>
        <w:rPr>
          <w:rFonts w:hint="eastAsia"/>
        </w:rPr>
        <w:t>프로토콜을</w:t>
      </w:r>
      <w:r>
        <w:rPr>
          <w:rFonts w:hint="eastAsia"/>
        </w:rPr>
        <w:t xml:space="preserve"> </w:t>
      </w:r>
      <w:r>
        <w:rPr>
          <w:rFonts w:hint="eastAsia"/>
        </w:rPr>
        <w:t>맞추기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버스의</w:t>
      </w:r>
      <w:r>
        <w:rPr>
          <w:rFonts w:hint="eastAsia"/>
        </w:rPr>
        <w:t xml:space="preserve"> </w:t>
      </w:r>
      <w:r>
        <w:rPr>
          <w:rFonts w:hint="eastAsia"/>
        </w:rPr>
        <w:t>전송폭을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전송폭을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불가능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고속</w:t>
      </w:r>
      <w:r>
        <w:rPr>
          <w:rFonts w:hint="eastAsia"/>
        </w:rPr>
        <w:t xml:space="preserve"> </w:t>
      </w:r>
      <w:r>
        <w:rPr>
          <w:rFonts w:hint="eastAsia"/>
        </w:rPr>
        <w:t>시리얼</w:t>
      </w:r>
      <w:r>
        <w:rPr>
          <w:rFonts w:hint="eastAsia"/>
        </w:rPr>
        <w:t xml:space="preserve"> </w:t>
      </w:r>
      <w:r>
        <w:rPr>
          <w:rFonts w:hint="eastAsia"/>
        </w:rPr>
        <w:t>전송은</w:t>
      </w:r>
      <w:r>
        <w:rPr>
          <w:rFonts w:hint="eastAsia"/>
        </w:rPr>
        <w:t xml:space="preserve"> </w:t>
      </w:r>
      <w:r>
        <w:rPr>
          <w:rFonts w:hint="eastAsia"/>
        </w:rPr>
        <w:t>일반적으로</w:t>
      </w:r>
      <w:r>
        <w:rPr>
          <w:rFonts w:hint="eastAsia"/>
        </w:rPr>
        <w:t xml:space="preserve"> PCI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마스터와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개가</w:t>
      </w:r>
      <w:r>
        <w:rPr>
          <w:rFonts w:hint="eastAsia"/>
        </w:rPr>
        <w:t xml:space="preserve"> </w:t>
      </w:r>
      <w:r>
        <w:rPr>
          <w:rFonts w:hint="eastAsia"/>
        </w:rPr>
        <w:t>슬레이브</w:t>
      </w:r>
      <w:r>
        <w:rPr>
          <w:rFonts w:hint="eastAsia"/>
        </w:rPr>
        <w:t xml:space="preserve"> </w:t>
      </w:r>
      <w:r>
        <w:rPr>
          <w:rFonts w:hint="eastAsia"/>
        </w:rPr>
        <w:t>간의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전송을</w:t>
      </w:r>
      <w:r>
        <w:rPr>
          <w:rFonts w:hint="eastAsia"/>
        </w:rPr>
        <w:t xml:space="preserve"> </w:t>
      </w:r>
      <w:r>
        <w:rPr>
          <w:rFonts w:hint="eastAsia"/>
        </w:rPr>
        <w:t>고려하는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아닙니다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단순하게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보내는</w:t>
      </w:r>
      <w:r>
        <w:rPr>
          <w:rFonts w:hint="eastAsia"/>
        </w:rPr>
        <w:t xml:space="preserve"> </w:t>
      </w:r>
      <w:r>
        <w:rPr>
          <w:rFonts w:hint="eastAsia"/>
        </w:rPr>
        <w:t>쪽과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받는</w:t>
      </w:r>
      <w:r>
        <w:rPr>
          <w:rFonts w:hint="eastAsia"/>
        </w:rPr>
        <w:t xml:space="preserve"> </w:t>
      </w:r>
      <w:r>
        <w:rPr>
          <w:rFonts w:hint="eastAsia"/>
        </w:rPr>
        <w:t>쪽</w:t>
      </w:r>
      <w:r>
        <w:rPr>
          <w:rFonts w:hint="eastAsia"/>
        </w:rPr>
        <w:t>, 2</w:t>
      </w:r>
      <w:r>
        <w:rPr>
          <w:rFonts w:hint="eastAsia"/>
        </w:rPr>
        <w:t>곳</w:t>
      </w:r>
      <w:r>
        <w:rPr>
          <w:rFonts w:hint="eastAsia"/>
        </w:rPr>
        <w:t xml:space="preserve"> </w:t>
      </w:r>
      <w:r>
        <w:rPr>
          <w:rFonts w:hint="eastAsia"/>
        </w:rPr>
        <w:t>간의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전송에만</w:t>
      </w:r>
      <w:r>
        <w:rPr>
          <w:rFonts w:hint="eastAsia"/>
        </w:rPr>
        <w:t xml:space="preserve"> </w:t>
      </w:r>
      <w:r>
        <w:rPr>
          <w:rFonts w:hint="eastAsia"/>
        </w:rPr>
        <w:t>신경을</w:t>
      </w:r>
      <w:r>
        <w:rPr>
          <w:rFonts w:hint="eastAsia"/>
        </w:rPr>
        <w:t xml:space="preserve"> </w:t>
      </w:r>
      <w:r>
        <w:rPr>
          <w:rFonts w:hint="eastAsia"/>
        </w:rPr>
        <w:t>쏟은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방식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서론이</w:t>
      </w:r>
      <w:r>
        <w:rPr>
          <w:rFonts w:hint="eastAsia"/>
        </w:rPr>
        <w:t xml:space="preserve"> </w:t>
      </w:r>
      <w:r>
        <w:rPr>
          <w:rFonts w:hint="eastAsia"/>
        </w:rPr>
        <w:t>무쟈게</w:t>
      </w:r>
      <w:r>
        <w:rPr>
          <w:rFonts w:hint="eastAsia"/>
        </w:rPr>
        <w:t xml:space="preserve"> </w:t>
      </w:r>
      <w:r>
        <w:rPr>
          <w:rFonts w:hint="eastAsia"/>
        </w:rPr>
        <w:t>길었습니다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뭐</w:t>
      </w:r>
      <w:r>
        <w:rPr>
          <w:rFonts w:hint="eastAsia"/>
        </w:rPr>
        <w:t xml:space="preserve">~~ </w:t>
      </w:r>
      <w:r>
        <w:rPr>
          <w:rFonts w:hint="eastAsia"/>
        </w:rPr>
        <w:t>들은</w:t>
      </w:r>
      <w:r>
        <w:rPr>
          <w:rFonts w:hint="eastAsia"/>
        </w:rPr>
        <w:t xml:space="preserve"> </w:t>
      </w:r>
      <w:r>
        <w:rPr>
          <w:rFonts w:hint="eastAsia"/>
        </w:rPr>
        <w:t>건</w:t>
      </w:r>
      <w:r>
        <w:rPr>
          <w:rFonts w:hint="eastAsia"/>
        </w:rPr>
        <w:t xml:space="preserve"> </w:t>
      </w:r>
      <w:r>
        <w:rPr>
          <w:rFonts w:hint="eastAsia"/>
        </w:rPr>
        <w:t>많고</w:t>
      </w:r>
      <w:r>
        <w:rPr>
          <w:rFonts w:hint="eastAsia"/>
        </w:rPr>
        <w:t xml:space="preserve"> </w:t>
      </w:r>
      <w:r>
        <w:rPr>
          <w:rFonts w:hint="eastAsia"/>
        </w:rPr>
        <w:t>공부한</w:t>
      </w:r>
      <w:r>
        <w:rPr>
          <w:rFonts w:hint="eastAsia"/>
        </w:rPr>
        <w:t xml:space="preserve"> </w:t>
      </w:r>
      <w:r>
        <w:rPr>
          <w:rFonts w:hint="eastAsia"/>
        </w:rPr>
        <w:t>건</w:t>
      </w:r>
      <w:r>
        <w:rPr>
          <w:rFonts w:hint="eastAsia"/>
        </w:rPr>
        <w:t xml:space="preserve"> </w:t>
      </w:r>
      <w:r>
        <w:rPr>
          <w:rFonts w:hint="eastAsia"/>
        </w:rPr>
        <w:t>적으니</w:t>
      </w:r>
      <w:r>
        <w:rPr>
          <w:rFonts w:hint="eastAsia"/>
        </w:rPr>
        <w:t xml:space="preserve"> </w:t>
      </w: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초라하게</w:t>
      </w:r>
      <w:r>
        <w:rPr>
          <w:rFonts w:hint="eastAsia"/>
        </w:rPr>
        <w:t xml:space="preserve"> </w:t>
      </w:r>
      <w:r>
        <w:rPr>
          <w:rFonts w:hint="eastAsia"/>
        </w:rPr>
        <w:t>서론은</w:t>
      </w:r>
      <w:r>
        <w:rPr>
          <w:rFonts w:hint="eastAsia"/>
        </w:rPr>
        <w:t xml:space="preserve"> </w:t>
      </w:r>
      <w:r>
        <w:rPr>
          <w:rFonts w:hint="eastAsia"/>
        </w:rPr>
        <w:t>정리하겠습니다</w:t>
      </w:r>
      <w:r>
        <w:rPr>
          <w:rFonts w:hint="eastAsia"/>
        </w:rPr>
        <w:t>.</w:t>
      </w:r>
    </w:p>
    <w:p w:rsidR="007A4BD4" w:rsidRDefault="007A4BD4" w:rsidP="007A4BD4">
      <w:pPr>
        <w:pStyle w:val="2"/>
      </w:pPr>
      <w:r>
        <w:rPr>
          <w:rFonts w:hint="eastAsia"/>
        </w:rPr>
        <w:lastRenderedPageBreak/>
        <w:t>AURORA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어플리케이션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아래</w:t>
      </w:r>
      <w:r>
        <w:rPr>
          <w:rFonts w:hint="eastAsia"/>
        </w:rPr>
        <w:t xml:space="preserve"> URL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검색하면</w:t>
      </w:r>
      <w:r>
        <w:rPr>
          <w:rFonts w:hint="eastAsia"/>
        </w:rPr>
        <w:t xml:space="preserve"> </w:t>
      </w:r>
      <w:r>
        <w:rPr>
          <w:rFonts w:hint="eastAsia"/>
        </w:rPr>
        <w:t>아래</w:t>
      </w:r>
      <w:r>
        <w:rPr>
          <w:rFonts w:hint="eastAsia"/>
        </w:rPr>
        <w:t xml:space="preserve"> </w:t>
      </w:r>
      <w:r>
        <w:rPr>
          <w:rFonts w:hint="eastAsia"/>
        </w:rPr>
        <w:t>그림이</w:t>
      </w:r>
      <w:r>
        <w:rPr>
          <w:rFonts w:hint="eastAsia"/>
        </w:rPr>
        <w:t xml:space="preserve"> </w:t>
      </w:r>
      <w:r>
        <w:rPr>
          <w:rFonts w:hint="eastAsia"/>
        </w:rPr>
        <w:t>나타납니다</w:t>
      </w:r>
      <w:r>
        <w:rPr>
          <w:rFonts w:hint="eastAsia"/>
        </w:rPr>
        <w:t>.</w:t>
      </w:r>
    </w:p>
    <w:p w:rsidR="007A4BD4" w:rsidRDefault="001B55B3" w:rsidP="007A4BD4">
      <w:pPr>
        <w:pStyle w:val="62"/>
        <w:spacing w:before="240" w:after="240"/>
      </w:pPr>
      <w:hyperlink r:id="rId9" w:history="1">
        <w:r w:rsidR="007A4BD4" w:rsidRPr="00FC406E">
          <w:rPr>
            <w:rStyle w:val="a5"/>
            <w:rFonts w:hint="eastAsia"/>
          </w:rPr>
          <w:t>www.xilinx.com/aurora</w:t>
        </w:r>
      </w:hyperlink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4314825" cy="2971800"/>
            <wp:effectExtent l="19050" t="0" r="9525" b="0"/>
            <wp:docPr id="91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흔히</w:t>
      </w:r>
      <w:r>
        <w:rPr>
          <w:rFonts w:hint="eastAsia"/>
        </w:rPr>
        <w:t xml:space="preserve"> </w:t>
      </w:r>
      <w:r>
        <w:rPr>
          <w:rFonts w:hint="eastAsia"/>
        </w:rPr>
        <w:t>북반구에서</w:t>
      </w:r>
      <w:r>
        <w:rPr>
          <w:rFonts w:hint="eastAsia"/>
        </w:rPr>
        <w:t xml:space="preserve"> </w:t>
      </w:r>
      <w:r>
        <w:rPr>
          <w:rFonts w:hint="eastAsia"/>
        </w:rPr>
        <w:t>보는</w:t>
      </w:r>
      <w:r>
        <w:rPr>
          <w:rFonts w:hint="eastAsia"/>
        </w:rPr>
        <w:t xml:space="preserve"> </w:t>
      </w:r>
      <w:r>
        <w:rPr>
          <w:rFonts w:hint="eastAsia"/>
        </w:rPr>
        <w:t>그런</w:t>
      </w:r>
      <w:r>
        <w:rPr>
          <w:rFonts w:hint="eastAsia"/>
        </w:rPr>
        <w:t xml:space="preserve"> aurora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모습을</w:t>
      </w:r>
      <w:r>
        <w:rPr>
          <w:rFonts w:hint="eastAsia"/>
        </w:rPr>
        <w:t xml:space="preserve"> </w:t>
      </w:r>
      <w:r>
        <w:rPr>
          <w:rFonts w:hint="eastAsia"/>
        </w:rPr>
        <w:t>기대하지는</w:t>
      </w:r>
      <w:r>
        <w:rPr>
          <w:rFonts w:hint="eastAsia"/>
        </w:rPr>
        <w:t xml:space="preserve"> </w:t>
      </w:r>
      <w:r>
        <w:rPr>
          <w:rFonts w:hint="eastAsia"/>
        </w:rPr>
        <w:t>않았으리라</w:t>
      </w:r>
      <w:r>
        <w:rPr>
          <w:rFonts w:hint="eastAsia"/>
        </w:rPr>
        <w:t xml:space="preserve"> </w:t>
      </w:r>
      <w:r>
        <w:rPr>
          <w:rFonts w:hint="eastAsia"/>
        </w:rPr>
        <w:t>생각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맨날</w:t>
      </w:r>
      <w:r>
        <w:rPr>
          <w:rFonts w:hint="eastAsia"/>
        </w:rPr>
        <w:t xml:space="preserve"> </w:t>
      </w:r>
      <w:r>
        <w:rPr>
          <w:rFonts w:hint="eastAsia"/>
        </w:rPr>
        <w:t>고속</w:t>
      </w:r>
      <w:r>
        <w:rPr>
          <w:rFonts w:hint="eastAsia"/>
        </w:rPr>
        <w:t xml:space="preserve"> </w:t>
      </w:r>
      <w:r>
        <w:rPr>
          <w:rFonts w:hint="eastAsia"/>
        </w:rPr>
        <w:t>시리얼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통신하는</w:t>
      </w:r>
      <w:r>
        <w:rPr>
          <w:rFonts w:hint="eastAsia"/>
        </w:rPr>
        <w:t xml:space="preserve"> </w:t>
      </w:r>
      <w:r>
        <w:rPr>
          <w:rFonts w:hint="eastAsia"/>
        </w:rPr>
        <w:t>분들이야</w:t>
      </w:r>
      <w:r>
        <w:rPr>
          <w:rFonts w:hint="eastAsia"/>
        </w:rPr>
        <w:t xml:space="preserve">  </w:t>
      </w:r>
      <w:r>
        <w:rPr>
          <w:rFonts w:hint="eastAsia"/>
        </w:rPr>
        <w:t>보여진</w:t>
      </w:r>
      <w:r>
        <w:rPr>
          <w:rFonts w:hint="eastAsia"/>
        </w:rPr>
        <w:t xml:space="preserve"> </w:t>
      </w:r>
      <w:r>
        <w:rPr>
          <w:rFonts w:hint="eastAsia"/>
        </w:rPr>
        <w:t>그림이</w:t>
      </w:r>
      <w:r>
        <w:rPr>
          <w:rFonts w:hint="eastAsia"/>
        </w:rPr>
        <w:t xml:space="preserve"> </w:t>
      </w:r>
      <w:r>
        <w:rPr>
          <w:rFonts w:hint="eastAsia"/>
        </w:rPr>
        <w:t>무엇인지</w:t>
      </w:r>
      <w:r>
        <w:rPr>
          <w:rFonts w:hint="eastAsia"/>
        </w:rPr>
        <w:t xml:space="preserve"> </w:t>
      </w:r>
      <w:r>
        <w:rPr>
          <w:rFonts w:hint="eastAsia"/>
        </w:rPr>
        <w:t>확</w:t>
      </w:r>
      <w:r>
        <w:rPr>
          <w:rFonts w:hint="eastAsia"/>
        </w:rPr>
        <w:t xml:space="preserve">~~~ </w:t>
      </w:r>
      <w:r>
        <w:rPr>
          <w:rFonts w:hint="eastAsia"/>
        </w:rPr>
        <w:t>눈에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</w:t>
      </w:r>
      <w:r>
        <w:rPr>
          <w:rFonts w:hint="eastAsia"/>
        </w:rPr>
        <w:t>오겠지만</w:t>
      </w:r>
      <w:r>
        <w:rPr>
          <w:rFonts w:hint="eastAsia"/>
        </w:rPr>
        <w:t xml:space="preserve"> </w:t>
      </w:r>
      <w:r>
        <w:rPr>
          <w:rFonts w:hint="eastAsia"/>
        </w:rPr>
        <w:t>처음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분들은</w:t>
      </w:r>
      <w:r>
        <w:rPr>
          <w:rFonts w:hint="eastAsia"/>
        </w:rPr>
        <w:t xml:space="preserve"> </w:t>
      </w:r>
      <w:r>
        <w:rPr>
          <w:rFonts w:hint="eastAsia"/>
        </w:rPr>
        <w:t>그림의</w:t>
      </w:r>
      <w:r>
        <w:rPr>
          <w:rFonts w:hint="eastAsia"/>
        </w:rPr>
        <w:t xml:space="preserve"> </w:t>
      </w:r>
      <w:r>
        <w:rPr>
          <w:rFonts w:hint="eastAsia"/>
        </w:rPr>
        <w:t>의미도</w:t>
      </w:r>
      <w:r>
        <w:rPr>
          <w:rFonts w:hint="eastAsia"/>
        </w:rPr>
        <w:t xml:space="preserve"> Link Layer Protocol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무엇인지</w:t>
      </w:r>
      <w:r>
        <w:rPr>
          <w:rFonts w:hint="eastAsia"/>
        </w:rPr>
        <w:t xml:space="preserve"> </w:t>
      </w:r>
      <w:r>
        <w:rPr>
          <w:rFonts w:hint="eastAsia"/>
        </w:rPr>
        <w:t>감이</w:t>
      </w:r>
      <w:r>
        <w:rPr>
          <w:rFonts w:hint="eastAsia"/>
        </w:rPr>
        <w:t xml:space="preserve"> </w:t>
      </w:r>
      <w:r>
        <w:rPr>
          <w:rFonts w:hint="eastAsia"/>
        </w:rPr>
        <w:t>안들어</w:t>
      </w:r>
      <w:r>
        <w:rPr>
          <w:rFonts w:hint="eastAsia"/>
        </w:rPr>
        <w:t xml:space="preserve"> </w:t>
      </w:r>
      <w:r>
        <w:rPr>
          <w:rFonts w:hint="eastAsia"/>
        </w:rPr>
        <w:t>오리라</w:t>
      </w:r>
      <w:r>
        <w:rPr>
          <w:rFonts w:hint="eastAsia"/>
        </w:rPr>
        <w:t xml:space="preserve"> </w:t>
      </w:r>
      <w:r>
        <w:rPr>
          <w:rFonts w:hint="eastAsia"/>
        </w:rPr>
        <w:t>생각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위</w:t>
      </w:r>
      <w:r>
        <w:rPr>
          <w:rFonts w:hint="eastAsia"/>
        </w:rPr>
        <w:t xml:space="preserve"> </w:t>
      </w:r>
      <w:r>
        <w:rPr>
          <w:rFonts w:hint="eastAsia"/>
        </w:rPr>
        <w:t>그림</w:t>
      </w:r>
      <w:r>
        <w:rPr>
          <w:rFonts w:hint="eastAsia"/>
        </w:rPr>
        <w:t xml:space="preserve"> </w:t>
      </w:r>
      <w:r>
        <w:rPr>
          <w:rFonts w:hint="eastAsia"/>
        </w:rPr>
        <w:t>중에</w:t>
      </w:r>
      <w:r>
        <w:rPr>
          <w:rFonts w:hint="eastAsia"/>
        </w:rPr>
        <w:t xml:space="preserve"> </w:t>
      </w:r>
      <w:r>
        <w:rPr>
          <w:rFonts w:hint="eastAsia"/>
        </w:rPr>
        <w:t>일부를</w:t>
      </w:r>
      <w:r>
        <w:rPr>
          <w:rFonts w:hint="eastAsia"/>
        </w:rPr>
        <w:t xml:space="preserve"> </w:t>
      </w:r>
      <w:r>
        <w:rPr>
          <w:rFonts w:hint="eastAsia"/>
        </w:rPr>
        <w:t>복사</w:t>
      </w:r>
      <w:r>
        <w:rPr>
          <w:rFonts w:hint="eastAsia"/>
        </w:rPr>
        <w:t xml:space="preserve"> </w:t>
      </w:r>
      <w:r>
        <w:rPr>
          <w:rFonts w:hint="eastAsia"/>
        </w:rPr>
        <w:t>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1657350" cy="819150"/>
            <wp:effectExtent l="19050" t="0" r="0" b="0"/>
            <wp:docPr id="92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어떤</w:t>
      </w:r>
      <w:r>
        <w:rPr>
          <w:rFonts w:hint="eastAsia"/>
        </w:rPr>
        <w:t xml:space="preserve"> </w:t>
      </w:r>
      <w:r>
        <w:rPr>
          <w:rFonts w:hint="eastAsia"/>
        </w:rPr>
        <w:t>느낌이</w:t>
      </w:r>
      <w:r>
        <w:rPr>
          <w:rFonts w:hint="eastAsia"/>
        </w:rPr>
        <w:t xml:space="preserve"> </w:t>
      </w:r>
      <w:r>
        <w:rPr>
          <w:rFonts w:hint="eastAsia"/>
        </w:rPr>
        <w:t>들죠</w:t>
      </w:r>
      <w:r>
        <w:rPr>
          <w:rFonts w:hint="eastAsia"/>
        </w:rPr>
        <w:t>?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보는</w:t>
      </w:r>
      <w:r>
        <w:rPr>
          <w:rFonts w:hint="eastAsia"/>
        </w:rPr>
        <w:t xml:space="preserve"> </w:t>
      </w:r>
      <w:r>
        <w:rPr>
          <w:rFonts w:hint="eastAsia"/>
        </w:rPr>
        <w:t>사람마다</w:t>
      </w:r>
      <w:r>
        <w:rPr>
          <w:rFonts w:hint="eastAsia"/>
        </w:rPr>
        <w:t xml:space="preserve"> </w:t>
      </w:r>
      <w:r>
        <w:rPr>
          <w:rFonts w:hint="eastAsia"/>
        </w:rPr>
        <w:t>다르겠지만</w:t>
      </w:r>
      <w:r>
        <w:rPr>
          <w:rFonts w:hint="eastAsia"/>
        </w:rPr>
        <w:t xml:space="preserve"> </w:t>
      </w:r>
      <w:r>
        <w:rPr>
          <w:rFonts w:hint="eastAsia"/>
        </w:rPr>
        <w:t>고속</w:t>
      </w:r>
      <w:r>
        <w:rPr>
          <w:rFonts w:hint="eastAsia"/>
        </w:rPr>
        <w:t xml:space="preserve"> </w:t>
      </w:r>
      <w:r>
        <w:rPr>
          <w:rFonts w:hint="eastAsia"/>
        </w:rPr>
        <w:t>시리얼</w:t>
      </w:r>
      <w:r>
        <w:rPr>
          <w:rFonts w:hint="eastAsia"/>
        </w:rPr>
        <w:t xml:space="preserve"> </w:t>
      </w:r>
      <w:r>
        <w:rPr>
          <w:rFonts w:hint="eastAsia"/>
        </w:rPr>
        <w:t>전송을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사람들은</w:t>
      </w:r>
      <w:r>
        <w:rPr>
          <w:rFonts w:hint="eastAsia"/>
        </w:rPr>
        <w:t xml:space="preserve"> </w:t>
      </w:r>
      <w:r>
        <w:rPr>
          <w:rFonts w:hint="eastAsia"/>
        </w:rPr>
        <w:t>이것을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사람의</w:t>
      </w:r>
      <w:r>
        <w:rPr>
          <w:rFonts w:hint="eastAsia"/>
        </w:rPr>
        <w:t xml:space="preserve"> </w:t>
      </w:r>
      <w:r>
        <w:rPr>
          <w:rFonts w:hint="eastAsia"/>
        </w:rPr>
        <w:t>눈</w:t>
      </w:r>
      <w:r>
        <w:t>”</w:t>
      </w:r>
      <w:r>
        <w:rPr>
          <w:rFonts w:hint="eastAsia"/>
        </w:rPr>
        <w:t>이라고</w:t>
      </w:r>
      <w:r>
        <w:rPr>
          <w:rFonts w:hint="eastAsia"/>
        </w:rPr>
        <w:t xml:space="preserve"> </w:t>
      </w:r>
      <w:r>
        <w:rPr>
          <w:rFonts w:hint="eastAsia"/>
        </w:rPr>
        <w:t>생각</w:t>
      </w:r>
      <w:r>
        <w:rPr>
          <w:rFonts w:hint="eastAsia"/>
        </w:rPr>
        <w:t xml:space="preserve"> </w:t>
      </w:r>
      <w:r>
        <w:rPr>
          <w:rFonts w:hint="eastAsia"/>
        </w:rPr>
        <w:t>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흔히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EYE Diagram</w:t>
      </w:r>
      <w:r>
        <w:t>”</w:t>
      </w:r>
      <w:r>
        <w:rPr>
          <w:rFonts w:hint="eastAsia"/>
        </w:rPr>
        <w:t xml:space="preserve"> </w:t>
      </w:r>
      <w:r>
        <w:rPr>
          <w:rFonts w:hint="eastAsia"/>
        </w:rPr>
        <w:t>이라고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t>“</w:t>
      </w:r>
      <w:r>
        <w:rPr>
          <w:rFonts w:hint="eastAsia"/>
        </w:rPr>
        <w:t>왜</w:t>
      </w:r>
      <w:r>
        <w:rPr>
          <w:rFonts w:hint="eastAsia"/>
        </w:rPr>
        <w:t xml:space="preserve"> </w:t>
      </w:r>
      <w:r>
        <w:rPr>
          <w:rFonts w:hint="eastAsia"/>
        </w:rPr>
        <w:t>너는</w:t>
      </w:r>
      <w:r>
        <w:rPr>
          <w:rFonts w:hint="eastAsia"/>
        </w:rPr>
        <w:t xml:space="preserve"> </w:t>
      </w:r>
      <w:r>
        <w:rPr>
          <w:rFonts w:hint="eastAsia"/>
        </w:rPr>
        <w:t>사람의</w:t>
      </w:r>
      <w:r>
        <w:rPr>
          <w:rFonts w:hint="eastAsia"/>
        </w:rPr>
        <w:t xml:space="preserve"> </w:t>
      </w:r>
      <w:r>
        <w:rPr>
          <w:rFonts w:hint="eastAsia"/>
        </w:rPr>
        <w:t>눈알</w:t>
      </w:r>
      <w:r>
        <w:rPr>
          <w:rFonts w:hint="eastAsia"/>
        </w:rPr>
        <w:t xml:space="preserve"> </w:t>
      </w:r>
      <w:r>
        <w:rPr>
          <w:rFonts w:hint="eastAsia"/>
        </w:rPr>
        <w:t>모양을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있니</w:t>
      </w:r>
      <w:r>
        <w:rPr>
          <w:rFonts w:hint="eastAsia"/>
        </w:rPr>
        <w:t>?</w:t>
      </w:r>
      <w:r>
        <w:t>”</w:t>
      </w:r>
      <w:r>
        <w:rPr>
          <w:rFonts w:hint="eastAsia"/>
        </w:rPr>
        <w:t xml:space="preserve"> 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나중에</w:t>
      </w:r>
      <w:r>
        <w:rPr>
          <w:rFonts w:hint="eastAsia"/>
        </w:rPr>
        <w:t xml:space="preserve"> </w:t>
      </w:r>
      <w:r>
        <w:rPr>
          <w:rFonts w:hint="eastAsia"/>
        </w:rPr>
        <w:t>차차</w:t>
      </w:r>
      <w:r>
        <w:rPr>
          <w:rFonts w:hint="eastAsia"/>
        </w:rPr>
        <w:t xml:space="preserve"> </w:t>
      </w:r>
      <w:r>
        <w:rPr>
          <w:rFonts w:hint="eastAsia"/>
        </w:rPr>
        <w:t>설명하도록</w:t>
      </w:r>
      <w:r>
        <w:rPr>
          <w:rFonts w:hint="eastAsia"/>
        </w:rPr>
        <w:t xml:space="preserve"> </w:t>
      </w:r>
      <w:r>
        <w:rPr>
          <w:rFonts w:hint="eastAsia"/>
        </w:rPr>
        <w:t>하겠습니다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lastRenderedPageBreak/>
        <w:t>어찌되엇간에</w:t>
      </w:r>
      <w:r>
        <w:rPr>
          <w:rFonts w:hint="eastAsia"/>
        </w:rPr>
        <w:t xml:space="preserve"> </w:t>
      </w:r>
      <w:r>
        <w:rPr>
          <w:rFonts w:hint="eastAsia"/>
        </w:rPr>
        <w:t>고속</w:t>
      </w:r>
      <w:r>
        <w:rPr>
          <w:rFonts w:hint="eastAsia"/>
        </w:rPr>
        <w:t xml:space="preserve"> </w:t>
      </w:r>
      <w:r>
        <w:rPr>
          <w:rFonts w:hint="eastAsia"/>
        </w:rPr>
        <w:t>시리얼</w:t>
      </w:r>
      <w:r>
        <w:rPr>
          <w:rFonts w:hint="eastAsia"/>
        </w:rPr>
        <w:t xml:space="preserve"> </w:t>
      </w:r>
      <w:r>
        <w:rPr>
          <w:rFonts w:hint="eastAsia"/>
        </w:rPr>
        <w:t>전송을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사람</w:t>
      </w:r>
      <w:r>
        <w:rPr>
          <w:rFonts w:hint="eastAsia"/>
        </w:rPr>
        <w:t xml:space="preserve"> </w:t>
      </w:r>
      <w:r>
        <w:rPr>
          <w:rFonts w:hint="eastAsia"/>
        </w:rPr>
        <w:t>입장에서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눈알</w:t>
      </w:r>
      <w:r>
        <w:rPr>
          <w:rFonts w:hint="eastAsia"/>
        </w:rPr>
        <w:t xml:space="preserve"> </w:t>
      </w:r>
      <w:r>
        <w:rPr>
          <w:rFonts w:hint="eastAsia"/>
        </w:rPr>
        <w:t>모양을</w:t>
      </w:r>
      <w:r>
        <w:rPr>
          <w:rFonts w:hint="eastAsia"/>
        </w:rPr>
        <w:t xml:space="preserve"> </w:t>
      </w:r>
      <w:r>
        <w:rPr>
          <w:rFonts w:hint="eastAsia"/>
        </w:rPr>
        <w:t>보고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어참</w:t>
      </w:r>
      <w:r>
        <w:rPr>
          <w:rFonts w:hint="eastAsia"/>
        </w:rPr>
        <w:t xml:space="preserve">~~ </w:t>
      </w:r>
      <w:r>
        <w:rPr>
          <w:rFonts w:hint="eastAsia"/>
        </w:rPr>
        <w:t>잘</w:t>
      </w:r>
      <w:r>
        <w:rPr>
          <w:rFonts w:hint="eastAsia"/>
        </w:rPr>
        <w:t xml:space="preserve"> </w:t>
      </w:r>
      <w:r>
        <w:rPr>
          <w:rFonts w:hint="eastAsia"/>
        </w:rPr>
        <w:t>생겼네</w:t>
      </w:r>
      <w:r>
        <w:rPr>
          <w:rFonts w:hint="eastAsia"/>
        </w:rPr>
        <w:t xml:space="preserve">, </w:t>
      </w:r>
      <w:r>
        <w:rPr>
          <w:rFonts w:hint="eastAsia"/>
        </w:rPr>
        <w:t>못생겼네</w:t>
      </w:r>
      <w:r>
        <w:rPr>
          <w:rFonts w:hint="eastAsia"/>
        </w:rPr>
        <w:t xml:space="preserve">, </w:t>
      </w:r>
      <w:r>
        <w:rPr>
          <w:rFonts w:hint="eastAsia"/>
        </w:rPr>
        <w:t>눈알이</w:t>
      </w:r>
      <w:r>
        <w:rPr>
          <w:rFonts w:hint="eastAsia"/>
        </w:rPr>
        <w:t xml:space="preserve"> </w:t>
      </w:r>
      <w:r>
        <w:rPr>
          <w:rFonts w:hint="eastAsia"/>
        </w:rPr>
        <w:t>작아</w:t>
      </w:r>
      <w:r>
        <w:rPr>
          <w:rFonts w:hint="eastAsia"/>
        </w:rPr>
        <w:t xml:space="preserve">~~, </w:t>
      </w:r>
      <w:r>
        <w:rPr>
          <w:rFonts w:hint="eastAsia"/>
        </w:rPr>
        <w:t>눈알이</w:t>
      </w:r>
      <w:r>
        <w:rPr>
          <w:rFonts w:hint="eastAsia"/>
        </w:rPr>
        <w:t xml:space="preserve"> </w:t>
      </w:r>
      <w:r>
        <w:rPr>
          <w:rFonts w:hint="eastAsia"/>
        </w:rPr>
        <w:t>찌그러져</w:t>
      </w:r>
      <w:r>
        <w:rPr>
          <w:rFonts w:hint="eastAsia"/>
        </w:rPr>
        <w:t xml:space="preserve"> </w:t>
      </w:r>
      <w:r>
        <w:rPr>
          <w:rFonts w:hint="eastAsia"/>
        </w:rPr>
        <w:t>있어</w:t>
      </w:r>
      <w:r>
        <w:rPr>
          <w:rFonts w:hint="eastAsia"/>
        </w:rPr>
        <w:t xml:space="preserve"> ~~~ </w:t>
      </w:r>
      <w:r>
        <w:rPr>
          <w:rFonts w:hint="eastAsia"/>
        </w:rPr>
        <w:t>눈알이</w:t>
      </w:r>
      <w:r>
        <w:rPr>
          <w:rFonts w:hint="eastAsia"/>
        </w:rPr>
        <w:t xml:space="preserve"> </w:t>
      </w:r>
      <w:r>
        <w:rPr>
          <w:rFonts w:hint="eastAsia"/>
        </w:rPr>
        <w:t>지저분해</w:t>
      </w:r>
      <w:r>
        <w:t>…”</w:t>
      </w:r>
      <w:r>
        <w:rPr>
          <w:rFonts w:hint="eastAsia"/>
        </w:rPr>
        <w:t xml:space="preserve">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용어들을</w:t>
      </w:r>
      <w:r>
        <w:rPr>
          <w:rFonts w:hint="eastAsia"/>
        </w:rPr>
        <w:t xml:space="preserve"> 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눈알을</w:t>
      </w:r>
      <w:r>
        <w:rPr>
          <w:rFonts w:hint="eastAsia"/>
        </w:rPr>
        <w:t xml:space="preserve"> </w:t>
      </w:r>
      <w:r>
        <w:rPr>
          <w:rFonts w:hint="eastAsia"/>
        </w:rPr>
        <w:t>좀</w:t>
      </w:r>
      <w:r>
        <w:rPr>
          <w:rFonts w:hint="eastAsia"/>
        </w:rPr>
        <w:t xml:space="preserve"> </w:t>
      </w:r>
      <w:r>
        <w:rPr>
          <w:rFonts w:hint="eastAsia"/>
        </w:rPr>
        <w:t>화장해</w:t>
      </w:r>
      <w:r>
        <w:rPr>
          <w:rFonts w:hint="eastAsia"/>
        </w:rPr>
        <w:t xml:space="preserve"> </w:t>
      </w:r>
      <w:r>
        <w:rPr>
          <w:rFonts w:hint="eastAsia"/>
        </w:rPr>
        <w:t>보겠습니다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엄밀히</w:t>
      </w:r>
      <w:r>
        <w:rPr>
          <w:rFonts w:hint="eastAsia"/>
        </w:rPr>
        <w:t xml:space="preserve"> </w:t>
      </w:r>
      <w:r>
        <w:rPr>
          <w:rFonts w:hint="eastAsia"/>
        </w:rPr>
        <w:t>말하면</w:t>
      </w:r>
      <w:r>
        <w:rPr>
          <w:rFonts w:hint="eastAsia"/>
        </w:rPr>
        <w:t xml:space="preserve"> </w:t>
      </w:r>
      <w:r>
        <w:rPr>
          <w:rFonts w:hint="eastAsia"/>
        </w:rPr>
        <w:t>눈알의</w:t>
      </w:r>
      <w:r>
        <w:rPr>
          <w:rFonts w:hint="eastAsia"/>
        </w:rPr>
        <w:t xml:space="preserve"> </w:t>
      </w:r>
      <w:r>
        <w:rPr>
          <w:rFonts w:hint="eastAsia"/>
        </w:rPr>
        <w:t>높이와</w:t>
      </w:r>
      <w:r>
        <w:rPr>
          <w:rFonts w:hint="eastAsia"/>
        </w:rPr>
        <w:t xml:space="preserve"> </w:t>
      </w:r>
      <w:r>
        <w:rPr>
          <w:rFonts w:hint="eastAsia"/>
        </w:rPr>
        <w:t>너비를</w:t>
      </w:r>
      <w:r>
        <w:rPr>
          <w:rFonts w:hint="eastAsia"/>
        </w:rPr>
        <w:t xml:space="preserve"> </w:t>
      </w:r>
      <w:r>
        <w:rPr>
          <w:rFonts w:hint="eastAsia"/>
        </w:rPr>
        <w:t>강조하고자</w:t>
      </w:r>
      <w:r>
        <w:rPr>
          <w:rFonts w:hint="eastAsia"/>
        </w:rPr>
        <w:t xml:space="preserve"> </w:t>
      </w:r>
      <w:r>
        <w:rPr>
          <w:rFonts w:hint="eastAsia"/>
        </w:rPr>
        <w:t>화살표</w:t>
      </w:r>
      <w:r>
        <w:rPr>
          <w:rFonts w:hint="eastAsia"/>
        </w:rPr>
        <w:t xml:space="preserve"> </w:t>
      </w:r>
      <w:r>
        <w:rPr>
          <w:rFonts w:hint="eastAsia"/>
        </w:rPr>
        <w:t>표시를</w:t>
      </w:r>
      <w:r>
        <w:rPr>
          <w:rFonts w:hint="eastAsia"/>
        </w:rPr>
        <w:t xml:space="preserve"> </w:t>
      </w:r>
      <w:r>
        <w:rPr>
          <w:rFonts w:hint="eastAsia"/>
        </w:rPr>
        <w:t>하였습니다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1581150" cy="695325"/>
            <wp:effectExtent l="19050" t="0" r="0" b="0"/>
            <wp:docPr id="93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고속</w:t>
      </w:r>
      <w:r>
        <w:rPr>
          <w:rFonts w:hint="eastAsia"/>
        </w:rPr>
        <w:t xml:space="preserve"> </w:t>
      </w:r>
      <w:r>
        <w:rPr>
          <w:rFonts w:hint="eastAsia"/>
        </w:rPr>
        <w:t>시리얼</w:t>
      </w:r>
      <w:r>
        <w:rPr>
          <w:rFonts w:hint="eastAsia"/>
        </w:rPr>
        <w:t xml:space="preserve"> </w:t>
      </w:r>
      <w:r>
        <w:rPr>
          <w:rFonts w:hint="eastAsia"/>
        </w:rPr>
        <w:t>전송에서는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화살표로</w:t>
      </w:r>
      <w:r>
        <w:rPr>
          <w:rFonts w:hint="eastAsia"/>
        </w:rPr>
        <w:t xml:space="preserve"> </w:t>
      </w:r>
      <w:r>
        <w:rPr>
          <w:rFonts w:hint="eastAsia"/>
        </w:rPr>
        <w:t>표현된</w:t>
      </w:r>
      <w:r>
        <w:rPr>
          <w:rFonts w:hint="eastAsia"/>
        </w:rPr>
        <w:t xml:space="preserve"> </w:t>
      </w:r>
      <w:r>
        <w:rPr>
          <w:rFonts w:hint="eastAsia"/>
        </w:rPr>
        <w:t>수치가</w:t>
      </w:r>
      <w:r>
        <w:rPr>
          <w:rFonts w:hint="eastAsia"/>
        </w:rPr>
        <w:t xml:space="preserve"> </w:t>
      </w:r>
      <w:r>
        <w:rPr>
          <w:rFonts w:hint="eastAsia"/>
        </w:rPr>
        <w:t>굉장히</w:t>
      </w:r>
      <w:r>
        <w:rPr>
          <w:rFonts w:hint="eastAsia"/>
        </w:rPr>
        <w:t xml:space="preserve"> </w:t>
      </w:r>
      <w:r>
        <w:rPr>
          <w:rFonts w:hint="eastAsia"/>
        </w:rPr>
        <w:t>중요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높이가</w:t>
      </w:r>
      <w:r>
        <w:rPr>
          <w:rFonts w:hint="eastAsia"/>
        </w:rPr>
        <w:t xml:space="preserve"> </w:t>
      </w:r>
      <w:r>
        <w:rPr>
          <w:rFonts w:hint="eastAsia"/>
        </w:rPr>
        <w:t>너비가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규격내에</w:t>
      </w:r>
      <w:r>
        <w:rPr>
          <w:rFonts w:hint="eastAsia"/>
        </w:rPr>
        <w:t xml:space="preserve"> </w:t>
      </w:r>
      <w:r>
        <w:rPr>
          <w:rFonts w:hint="eastAsia"/>
        </w:rPr>
        <w:t>들어와야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이제</w:t>
      </w:r>
      <w:r>
        <w:rPr>
          <w:rFonts w:hint="eastAsia"/>
        </w:rPr>
        <w:t xml:space="preserve">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확인해</w:t>
      </w:r>
      <w:r>
        <w:rPr>
          <w:rFonts w:hint="eastAsia"/>
        </w:rPr>
        <w:t xml:space="preserve"> </w:t>
      </w:r>
      <w:r>
        <w:rPr>
          <w:rFonts w:hint="eastAsia"/>
        </w:rPr>
        <w:t>보도록</w:t>
      </w:r>
      <w:r>
        <w:rPr>
          <w:rFonts w:hint="eastAsia"/>
        </w:rPr>
        <w:t xml:space="preserve"> </w:t>
      </w:r>
      <w:r>
        <w:rPr>
          <w:rFonts w:hint="eastAsia"/>
        </w:rPr>
        <w:t>하겠습니다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5610225" cy="2827613"/>
            <wp:effectExtent l="19050" t="0" r="9525" b="0"/>
            <wp:docPr id="94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2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t>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그림에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대해서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고민을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해보도록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하겠습니다</w:t>
      </w:r>
      <w:r>
        <w:rPr>
          <w:rFonts w:hint="eastAsia"/>
          <w:noProof/>
        </w:rPr>
        <w:t>.</w:t>
      </w:r>
    </w:p>
    <w:p w:rsidR="007A4BD4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t>먼저</w:t>
      </w:r>
      <w:r>
        <w:rPr>
          <w:rFonts w:hint="eastAsia"/>
          <w:noProof/>
        </w:rPr>
        <w:t xml:space="preserve"> User Application </w:t>
      </w:r>
      <w:r>
        <w:rPr>
          <w:rFonts w:hint="eastAsia"/>
          <w:noProof/>
        </w:rPr>
        <w:t>입니다</w:t>
      </w:r>
      <w:r>
        <w:rPr>
          <w:rFonts w:hint="eastAsia"/>
          <w:noProof/>
        </w:rPr>
        <w:t xml:space="preserve">. </w:t>
      </w:r>
    </w:p>
    <w:p w:rsidR="007A4BD4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lastRenderedPageBreak/>
        <w:t>User Application</w:t>
      </w:r>
      <w:r>
        <w:rPr>
          <w:rFonts w:hint="eastAsia"/>
          <w:noProof/>
        </w:rPr>
        <w:t>은</w:t>
      </w:r>
      <w:r>
        <w:rPr>
          <w:rFonts w:hint="eastAsia"/>
          <w:noProof/>
        </w:rPr>
        <w:t xml:space="preserve"> aurora</w:t>
      </w:r>
      <w:r>
        <w:rPr>
          <w:rFonts w:hint="eastAsia"/>
          <w:noProof/>
        </w:rPr>
        <w:t>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통해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데이터를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주고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받는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부분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입니다</w:t>
      </w:r>
      <w:r>
        <w:rPr>
          <w:rFonts w:hint="eastAsia"/>
          <w:noProof/>
        </w:rPr>
        <w:t xml:space="preserve">. </w:t>
      </w:r>
      <w:r>
        <w:rPr>
          <w:rFonts w:hint="eastAsia"/>
          <w:noProof/>
        </w:rPr>
        <w:t>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그림에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의하면</w:t>
      </w:r>
      <w:r>
        <w:rPr>
          <w:rFonts w:hint="eastAsia"/>
          <w:noProof/>
        </w:rPr>
        <w:t xml:space="preserve"> User application</w:t>
      </w:r>
      <w:r>
        <w:rPr>
          <w:rFonts w:hint="eastAsia"/>
          <w:noProof/>
        </w:rPr>
        <w:t>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고속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시리얼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전송에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관한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어떤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프로토콜의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제한을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받고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있지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않습니다</w:t>
      </w:r>
      <w:r>
        <w:rPr>
          <w:rFonts w:hint="eastAsia"/>
          <w:noProof/>
        </w:rPr>
        <w:t>.</w:t>
      </w:r>
    </w:p>
    <w:p w:rsidR="007A4BD4" w:rsidRDefault="007A4BD4" w:rsidP="007A4BD4">
      <w:pPr>
        <w:pStyle w:val="62"/>
        <w:spacing w:before="240" w:after="240"/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2062946" cy="2406770"/>
            <wp:effectExtent l="19050" t="0" r="0" b="0"/>
            <wp:docPr id="95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52" cy="24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t>단지</w:t>
      </w:r>
      <w:r>
        <w:rPr>
          <w:rFonts w:hint="eastAsia"/>
          <w:noProof/>
        </w:rPr>
        <w:t xml:space="preserve"> User application</w:t>
      </w:r>
      <w:r>
        <w:rPr>
          <w:rFonts w:hint="eastAsia"/>
          <w:noProof/>
        </w:rPr>
        <w:t>은</w:t>
      </w:r>
      <w:r>
        <w:rPr>
          <w:rFonts w:hint="eastAsia"/>
          <w:noProof/>
        </w:rPr>
        <w:t>Aurora Core</w:t>
      </w:r>
      <w:r>
        <w:rPr>
          <w:rFonts w:hint="eastAsia"/>
          <w:noProof/>
        </w:rPr>
        <w:t>와의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인터페이스만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신경쓰면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됩니다</w:t>
      </w:r>
      <w:r>
        <w:rPr>
          <w:rFonts w:hint="eastAsia"/>
          <w:noProof/>
        </w:rPr>
        <w:t>.</w:t>
      </w:r>
    </w:p>
    <w:p w:rsidR="007A4BD4" w:rsidRDefault="007A4BD4" w:rsidP="007A4BD4">
      <w:pPr>
        <w:pStyle w:val="62"/>
        <w:spacing w:before="240" w:after="240"/>
      </w:pPr>
      <w:r>
        <w:t>A</w:t>
      </w:r>
      <w:r>
        <w:rPr>
          <w:rFonts w:hint="eastAsia"/>
        </w:rPr>
        <w:t>urora Core</w:t>
      </w:r>
      <w:r>
        <w:rPr>
          <w:rFonts w:hint="eastAsia"/>
        </w:rPr>
        <w:t>는</w:t>
      </w:r>
      <w:r>
        <w:rPr>
          <w:rFonts w:hint="eastAsia"/>
        </w:rPr>
        <w:t xml:space="preserve"> user application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필요로하는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고속</w:t>
      </w:r>
      <w:r>
        <w:rPr>
          <w:rFonts w:hint="eastAsia"/>
        </w:rPr>
        <w:t xml:space="preserve"> </w:t>
      </w:r>
      <w:r>
        <w:rPr>
          <w:rFonts w:hint="eastAsia"/>
        </w:rPr>
        <w:t>시리얼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방식으로</w:t>
      </w:r>
      <w:r>
        <w:rPr>
          <w:rFonts w:hint="eastAsia"/>
        </w:rPr>
        <w:t xml:space="preserve"> </w:t>
      </w:r>
      <w:r>
        <w:rPr>
          <w:rFonts w:hint="eastAsia"/>
        </w:rPr>
        <w:t>상대방</w:t>
      </w:r>
      <w:r>
        <w:rPr>
          <w:rFonts w:hint="eastAsia"/>
        </w:rPr>
        <w:t xml:space="preserve"> aurora core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2223817" cy="2490142"/>
            <wp:effectExtent l="19050" t="0" r="5033" b="0"/>
            <wp:docPr id="96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17" cy="249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aurora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전송하는</w:t>
      </w:r>
      <w:r>
        <w:rPr>
          <w:rFonts w:hint="eastAsia"/>
        </w:rPr>
        <w:t xml:space="preserve"> </w:t>
      </w:r>
      <w:r>
        <w:rPr>
          <w:rFonts w:hint="eastAsia"/>
        </w:rPr>
        <w:t>선로를</w:t>
      </w:r>
      <w:r>
        <w:rPr>
          <w:rFonts w:hint="eastAsia"/>
        </w:rPr>
        <w:t xml:space="preserve"> Lane</w:t>
      </w:r>
      <w:r>
        <w:rPr>
          <w:rFonts w:hint="eastAsia"/>
        </w:rPr>
        <w:t>이라고</w:t>
      </w:r>
      <w:r>
        <w:rPr>
          <w:rFonts w:hint="eastAsia"/>
        </w:rPr>
        <w:t xml:space="preserve"> </w:t>
      </w:r>
      <w:r>
        <w:rPr>
          <w:rFonts w:hint="eastAsia"/>
        </w:rPr>
        <w:t>하고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개의</w:t>
      </w:r>
      <w:r>
        <w:rPr>
          <w:rFonts w:hint="eastAsia"/>
        </w:rPr>
        <w:t xml:space="preserve"> Lane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묶어</w:t>
      </w:r>
      <w:r>
        <w:rPr>
          <w:rFonts w:hint="eastAsia"/>
        </w:rPr>
        <w:t xml:space="preserve"> Channel</w:t>
      </w:r>
      <w:r>
        <w:rPr>
          <w:rFonts w:hint="eastAsia"/>
        </w:rPr>
        <w:t>이라고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2189312" cy="1762129"/>
            <wp:effectExtent l="19050" t="0" r="1438" b="0"/>
            <wp:docPr id="97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81" cy="176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두번째</w:t>
      </w:r>
      <w:r>
        <w:rPr>
          <w:rFonts w:hint="eastAsia"/>
        </w:rPr>
        <w:t xml:space="preserve"> </w:t>
      </w:r>
      <w:r>
        <w:rPr>
          <w:rFonts w:hint="eastAsia"/>
        </w:rPr>
        <w:t>우리가</w:t>
      </w:r>
      <w:r>
        <w:rPr>
          <w:rFonts w:hint="eastAsia"/>
        </w:rPr>
        <w:t xml:space="preserve"> </w:t>
      </w:r>
      <w:r>
        <w:rPr>
          <w:rFonts w:hint="eastAsia"/>
        </w:rPr>
        <w:t>살펴볼</w:t>
      </w:r>
      <w:r>
        <w:rPr>
          <w:rFonts w:hint="eastAsia"/>
        </w:rPr>
        <w:t xml:space="preserve"> </w:t>
      </w:r>
      <w:r>
        <w:rPr>
          <w:rFonts w:hint="eastAsia"/>
        </w:rPr>
        <w:t>내용은</w:t>
      </w:r>
      <w:r>
        <w:rPr>
          <w:rFonts w:hint="eastAsia"/>
        </w:rPr>
        <w:t xml:space="preserve"> 8B/10B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용어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내용은</w:t>
      </w:r>
      <w:r>
        <w:rPr>
          <w:rFonts w:hint="eastAsia"/>
        </w:rPr>
        <w:t xml:space="preserve"> </w:t>
      </w:r>
      <w:r>
        <w:rPr>
          <w:rFonts w:hint="eastAsia"/>
        </w:rPr>
        <w:t>뒤에서</w:t>
      </w:r>
      <w:r>
        <w:rPr>
          <w:rFonts w:hint="eastAsia"/>
        </w:rPr>
        <w:t xml:space="preserve"> </w:t>
      </w:r>
      <w:r>
        <w:rPr>
          <w:rFonts w:hint="eastAsia"/>
        </w:rPr>
        <w:t>좀더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표를</w:t>
      </w:r>
      <w:r>
        <w:rPr>
          <w:rFonts w:hint="eastAsia"/>
        </w:rPr>
        <w:t xml:space="preserve"> </w:t>
      </w:r>
      <w:r>
        <w:rPr>
          <w:rFonts w:hint="eastAsia"/>
        </w:rPr>
        <w:t>보면서</w:t>
      </w:r>
      <w:r>
        <w:rPr>
          <w:rFonts w:hint="eastAsia"/>
        </w:rPr>
        <w:t xml:space="preserve"> </w:t>
      </w:r>
      <w:r>
        <w:rPr>
          <w:rFonts w:hint="eastAsia"/>
        </w:rPr>
        <w:t>설명드리겠지만</w:t>
      </w:r>
      <w:r>
        <w:rPr>
          <w:rFonts w:hint="eastAsia"/>
        </w:rPr>
        <w:t xml:space="preserve"> 8</w:t>
      </w:r>
      <w:r>
        <w:rPr>
          <w:rFonts w:hint="eastAsia"/>
        </w:rPr>
        <w:t>비트를</w:t>
      </w:r>
      <w:r>
        <w:rPr>
          <w:rFonts w:hint="eastAsia"/>
        </w:rPr>
        <w:t xml:space="preserve"> 10</w:t>
      </w:r>
      <w:r>
        <w:rPr>
          <w:rFonts w:hint="eastAsia"/>
        </w:rPr>
        <w:t>비트로</w:t>
      </w:r>
      <w:r>
        <w:rPr>
          <w:rFonts w:hint="eastAsia"/>
        </w:rPr>
        <w:t xml:space="preserve"> </w:t>
      </w:r>
      <w:r>
        <w:rPr>
          <w:rFonts w:hint="eastAsia"/>
        </w:rPr>
        <w:t>바꾼다고</w:t>
      </w:r>
      <w:r>
        <w:rPr>
          <w:rFonts w:hint="eastAsia"/>
        </w:rPr>
        <w:t xml:space="preserve"> </w:t>
      </w:r>
      <w:r>
        <w:rPr>
          <w:rFonts w:hint="eastAsia"/>
        </w:rPr>
        <w:t>생각하면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그러니까</w:t>
      </w:r>
      <w:r>
        <w:rPr>
          <w:rFonts w:hint="eastAsia"/>
        </w:rPr>
        <w:t xml:space="preserve"> </w:t>
      </w:r>
      <w:r>
        <w:rPr>
          <w:rFonts w:hint="eastAsia"/>
        </w:rPr>
        <w:t>보내는</w:t>
      </w:r>
      <w:r>
        <w:rPr>
          <w:rFonts w:hint="eastAsia"/>
        </w:rPr>
        <w:t xml:space="preserve"> </w:t>
      </w:r>
      <w:r>
        <w:rPr>
          <w:rFonts w:hint="eastAsia"/>
        </w:rPr>
        <w:t>쪽에서는</w:t>
      </w:r>
      <w:r>
        <w:rPr>
          <w:rFonts w:hint="eastAsia"/>
        </w:rPr>
        <w:t xml:space="preserve"> 8</w:t>
      </w:r>
      <w:r>
        <w:rPr>
          <w:rFonts w:hint="eastAsia"/>
        </w:rPr>
        <w:t>비트를</w:t>
      </w:r>
      <w:r>
        <w:rPr>
          <w:rFonts w:hint="eastAsia"/>
        </w:rPr>
        <w:t xml:space="preserve"> 10</w:t>
      </w:r>
      <w:r>
        <w:rPr>
          <w:rFonts w:hint="eastAsia"/>
        </w:rPr>
        <w:t>비트로</w:t>
      </w:r>
      <w:r>
        <w:rPr>
          <w:rFonts w:hint="eastAsia"/>
        </w:rPr>
        <w:t xml:space="preserve"> </w:t>
      </w:r>
      <w:r>
        <w:rPr>
          <w:rFonts w:hint="eastAsia"/>
        </w:rPr>
        <w:t>바꾸고</w:t>
      </w:r>
      <w:r>
        <w:rPr>
          <w:rFonts w:hint="eastAsia"/>
        </w:rPr>
        <w:t xml:space="preserve"> </w:t>
      </w:r>
      <w:r>
        <w:rPr>
          <w:rFonts w:hint="eastAsia"/>
        </w:rPr>
        <w:t>받는쪽에서는</w:t>
      </w:r>
      <w:r>
        <w:rPr>
          <w:rFonts w:hint="eastAsia"/>
        </w:rPr>
        <w:t xml:space="preserve"> 10</w:t>
      </w:r>
      <w:r>
        <w:rPr>
          <w:rFonts w:hint="eastAsia"/>
        </w:rPr>
        <w:t>비트를</w:t>
      </w:r>
      <w:r>
        <w:rPr>
          <w:rFonts w:hint="eastAsia"/>
        </w:rPr>
        <w:t xml:space="preserve"> 8</w:t>
      </w:r>
      <w:r>
        <w:rPr>
          <w:rFonts w:hint="eastAsia"/>
        </w:rPr>
        <w:t>비트로</w:t>
      </w:r>
      <w:r>
        <w:rPr>
          <w:rFonts w:hint="eastAsia"/>
        </w:rPr>
        <w:t xml:space="preserve"> </w:t>
      </w:r>
      <w:r>
        <w:rPr>
          <w:rFonts w:hint="eastAsia"/>
        </w:rPr>
        <w:t>바꾸는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이때</w:t>
      </w:r>
      <w:r>
        <w:rPr>
          <w:rFonts w:hint="eastAsia"/>
        </w:rPr>
        <w:t xml:space="preserve"> </w:t>
      </w:r>
      <w:r>
        <w:rPr>
          <w:rFonts w:hint="eastAsia"/>
        </w:rPr>
        <w:t>바꾸는</w:t>
      </w:r>
      <w:r>
        <w:rPr>
          <w:rFonts w:hint="eastAsia"/>
        </w:rPr>
        <w:t xml:space="preserve"> </w:t>
      </w:r>
      <w:r>
        <w:rPr>
          <w:rFonts w:hint="eastAsia"/>
        </w:rPr>
        <w:t>규칙에</w:t>
      </w:r>
      <w:r>
        <w:rPr>
          <w:rFonts w:hint="eastAsia"/>
        </w:rPr>
        <w:t xml:space="preserve"> </w:t>
      </w:r>
      <w:r>
        <w:rPr>
          <w:rFonts w:hint="eastAsia"/>
        </w:rPr>
        <w:t>관한</w:t>
      </w:r>
      <w:r>
        <w:rPr>
          <w:rFonts w:hint="eastAsia"/>
        </w:rPr>
        <w:t xml:space="preserve"> </w:t>
      </w:r>
      <w:r>
        <w:rPr>
          <w:rFonts w:hint="eastAsia"/>
        </w:rPr>
        <w:t>표와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원리를</w:t>
      </w:r>
      <w:r>
        <w:rPr>
          <w:rFonts w:hint="eastAsia"/>
        </w:rPr>
        <w:t xml:space="preserve"> </w:t>
      </w:r>
      <w:r>
        <w:rPr>
          <w:rFonts w:hint="eastAsia"/>
        </w:rPr>
        <w:t>통틀어서</w:t>
      </w:r>
      <w:r>
        <w:rPr>
          <w:rFonts w:hint="eastAsia"/>
        </w:rPr>
        <w:t xml:space="preserve"> Encoding </w:t>
      </w:r>
      <w:r>
        <w:rPr>
          <w:rFonts w:hint="eastAsia"/>
        </w:rPr>
        <w:t>한다고</w:t>
      </w:r>
      <w:r>
        <w:rPr>
          <w:rFonts w:hint="eastAsia"/>
        </w:rPr>
        <w:t xml:space="preserve"> </w:t>
      </w:r>
      <w:r>
        <w:rPr>
          <w:rFonts w:hint="eastAsia"/>
        </w:rPr>
        <w:t>생각하면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Encoding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방식이</w:t>
      </w:r>
      <w:r>
        <w:rPr>
          <w:rFonts w:hint="eastAsia"/>
        </w:rPr>
        <w:t xml:space="preserve"> </w:t>
      </w:r>
      <w:r>
        <w:rPr>
          <w:rFonts w:hint="eastAsia"/>
        </w:rPr>
        <w:t>하나</w:t>
      </w:r>
      <w:r>
        <w:rPr>
          <w:rFonts w:hint="eastAsia"/>
        </w:rPr>
        <w:t xml:space="preserve"> </w:t>
      </w:r>
      <w:r>
        <w:rPr>
          <w:rFonts w:hint="eastAsia"/>
        </w:rPr>
        <w:t>더</w:t>
      </w:r>
      <w:r>
        <w:rPr>
          <w:rFonts w:hint="eastAsia"/>
        </w:rPr>
        <w:t xml:space="preserve"> </w:t>
      </w:r>
      <w:r>
        <w:rPr>
          <w:rFonts w:hint="eastAsia"/>
        </w:rPr>
        <w:t>있다는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871464" cy="1957343"/>
            <wp:effectExtent l="19050" t="0" r="0" b="0"/>
            <wp:docPr id="98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694" cy="195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t>“</w:t>
      </w:r>
      <w:r>
        <w:rPr>
          <w:rFonts w:hint="eastAsia"/>
        </w:rPr>
        <w:t>64B/66B</w:t>
      </w:r>
      <w:r>
        <w:rPr>
          <w:rFonts w:hint="eastAsia"/>
        </w:rPr>
        <w:t>는</w:t>
      </w:r>
      <w:r>
        <w:rPr>
          <w:rFonts w:hint="eastAsia"/>
        </w:rPr>
        <w:t xml:space="preserve"> 64</w:t>
      </w:r>
      <w:r>
        <w:rPr>
          <w:rFonts w:hint="eastAsia"/>
        </w:rPr>
        <w:t>비트를</w:t>
      </w:r>
      <w:r>
        <w:rPr>
          <w:rFonts w:hint="eastAsia"/>
        </w:rPr>
        <w:t xml:space="preserve"> 66</w:t>
      </w:r>
      <w:r>
        <w:rPr>
          <w:rFonts w:hint="eastAsia"/>
        </w:rPr>
        <w:t>비트로</w:t>
      </w:r>
      <w:r>
        <w:rPr>
          <w:rFonts w:hint="eastAsia"/>
        </w:rPr>
        <w:t xml:space="preserve"> </w:t>
      </w:r>
      <w:r>
        <w:rPr>
          <w:rFonts w:hint="eastAsia"/>
        </w:rPr>
        <w:t>바꾸어서</w:t>
      </w:r>
      <w:r>
        <w:rPr>
          <w:rFonts w:hint="eastAsia"/>
        </w:rPr>
        <w:t xml:space="preserve"> </w:t>
      </w:r>
      <w:r>
        <w:rPr>
          <w:rFonts w:hint="eastAsia"/>
        </w:rPr>
        <w:t>보낸다</w:t>
      </w:r>
      <w:r>
        <w:rPr>
          <w:rFonts w:hint="eastAsia"/>
        </w:rPr>
        <w:t>.</w:t>
      </w:r>
      <w:r>
        <w:t>”</w:t>
      </w:r>
      <w:r>
        <w:rPr>
          <w:rFonts w:hint="eastAsia"/>
        </w:rPr>
        <w:t xml:space="preserve"> 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정도로만</w:t>
      </w:r>
      <w:r>
        <w:rPr>
          <w:rFonts w:hint="eastAsia"/>
        </w:rPr>
        <w:t xml:space="preserve"> </w:t>
      </w:r>
      <w:r>
        <w:rPr>
          <w:rFonts w:hint="eastAsia"/>
        </w:rPr>
        <w:t>인식하면</w:t>
      </w:r>
      <w:r>
        <w:rPr>
          <w:rFonts w:hint="eastAsia"/>
        </w:rPr>
        <w:t xml:space="preserve"> </w:t>
      </w:r>
      <w:r>
        <w:rPr>
          <w:rFonts w:hint="eastAsia"/>
        </w:rPr>
        <w:t>되겠습니다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8B/10B</w:t>
      </w:r>
      <w:r>
        <w:rPr>
          <w:rFonts w:hint="eastAsia"/>
        </w:rPr>
        <w:t>와</w:t>
      </w:r>
      <w:r>
        <w:rPr>
          <w:rFonts w:hint="eastAsia"/>
        </w:rPr>
        <w:t xml:space="preserve"> 64B/66B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차이점은</w:t>
      </w:r>
      <w:r>
        <w:rPr>
          <w:rFonts w:hint="eastAsia"/>
        </w:rPr>
        <w:t xml:space="preserve"> </w:t>
      </w:r>
      <w:r>
        <w:rPr>
          <w:rFonts w:hint="eastAsia"/>
        </w:rPr>
        <w:t>금방</w:t>
      </w:r>
      <w:r>
        <w:rPr>
          <w:rFonts w:hint="eastAsia"/>
        </w:rPr>
        <w:t xml:space="preserve"> </w:t>
      </w:r>
      <w:r>
        <w:rPr>
          <w:rFonts w:hint="eastAsia"/>
        </w:rPr>
        <w:t>이해할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8</w:t>
      </w:r>
      <w:r>
        <w:rPr>
          <w:rFonts w:hint="eastAsia"/>
        </w:rPr>
        <w:t>비트</w:t>
      </w:r>
      <w:r>
        <w:rPr>
          <w:rFonts w:hint="eastAsia"/>
        </w:rPr>
        <w:t xml:space="preserve"> </w:t>
      </w:r>
      <w:r>
        <w:rPr>
          <w:rFonts w:hint="eastAsia"/>
        </w:rPr>
        <w:t>마다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추가</w:t>
      </w:r>
      <w:r>
        <w:rPr>
          <w:rFonts w:hint="eastAsia"/>
        </w:rPr>
        <w:t xml:space="preserve"> </w:t>
      </w:r>
      <w:r>
        <w:rPr>
          <w:rFonts w:hint="eastAsia"/>
        </w:rPr>
        <w:t>비트가</w:t>
      </w:r>
      <w:r>
        <w:rPr>
          <w:rFonts w:hint="eastAsia"/>
        </w:rPr>
        <w:t xml:space="preserve"> </w:t>
      </w:r>
      <w:r>
        <w:rPr>
          <w:rFonts w:hint="eastAsia"/>
        </w:rPr>
        <w:t>붙는</w:t>
      </w:r>
      <w:r>
        <w:rPr>
          <w:rFonts w:hint="eastAsia"/>
        </w:rPr>
        <w:t xml:space="preserve"> </w:t>
      </w:r>
      <w:r>
        <w:rPr>
          <w:rFonts w:hint="eastAsia"/>
        </w:rPr>
        <w:t>것과</w:t>
      </w:r>
      <w:r>
        <w:rPr>
          <w:rFonts w:hint="eastAsia"/>
        </w:rPr>
        <w:t xml:space="preserve"> 64</w:t>
      </w:r>
      <w:r>
        <w:rPr>
          <w:rFonts w:hint="eastAsia"/>
        </w:rPr>
        <w:t>비트마다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추가</w:t>
      </w:r>
      <w:r>
        <w:rPr>
          <w:rFonts w:hint="eastAsia"/>
        </w:rPr>
        <w:t xml:space="preserve"> </w:t>
      </w:r>
      <w:r>
        <w:rPr>
          <w:rFonts w:hint="eastAsia"/>
        </w:rPr>
        <w:t>비트가</w:t>
      </w:r>
      <w:r>
        <w:rPr>
          <w:rFonts w:hint="eastAsia"/>
        </w:rPr>
        <w:t xml:space="preserve"> </w:t>
      </w:r>
      <w:r>
        <w:rPr>
          <w:rFonts w:hint="eastAsia"/>
        </w:rPr>
        <w:t>붙는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비교해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언급한</w:t>
      </w:r>
      <w:r>
        <w:rPr>
          <w:rFonts w:hint="eastAsia"/>
        </w:rPr>
        <w:t xml:space="preserve"> </w:t>
      </w:r>
      <w:r>
        <w:rPr>
          <w:rFonts w:hint="eastAsia"/>
        </w:rPr>
        <w:t>전문용어</w:t>
      </w:r>
      <w:r>
        <w:rPr>
          <w:rFonts w:hint="eastAsia"/>
        </w:rPr>
        <w:t>, payload,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비율에서</w:t>
      </w:r>
      <w:r>
        <w:rPr>
          <w:rFonts w:hint="eastAsia"/>
        </w:rPr>
        <w:t xml:space="preserve"> </w:t>
      </w:r>
      <w:r>
        <w:rPr>
          <w:rFonts w:hint="eastAsia"/>
        </w:rPr>
        <w:t>차이가</w:t>
      </w:r>
      <w:r>
        <w:rPr>
          <w:rFonts w:hint="eastAsia"/>
        </w:rPr>
        <w:t xml:space="preserve"> </w:t>
      </w:r>
      <w:r>
        <w:rPr>
          <w:rFonts w:hint="eastAsia"/>
        </w:rPr>
        <w:t>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2"/>
      </w:pPr>
      <w:r>
        <w:rPr>
          <w:rFonts w:hint="eastAsia"/>
        </w:rPr>
        <w:lastRenderedPageBreak/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설계시</w:t>
      </w:r>
      <w:r>
        <w:rPr>
          <w:rFonts w:hint="eastAsia"/>
        </w:rPr>
        <w:t xml:space="preserve"> </w:t>
      </w:r>
      <w:r>
        <w:rPr>
          <w:rFonts w:hint="eastAsia"/>
        </w:rPr>
        <w:t>고려해야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점</w:t>
      </w:r>
    </w:p>
    <w:p w:rsidR="007A4BD4" w:rsidRDefault="007A4BD4" w:rsidP="007A4BD4">
      <w:pPr>
        <w:pStyle w:val="3"/>
      </w:pPr>
      <w:r>
        <w:rPr>
          <w:rFonts w:hint="eastAsia"/>
        </w:rPr>
        <w:t>프로토콜의</w:t>
      </w:r>
      <w:r>
        <w:rPr>
          <w:rFonts w:hint="eastAsia"/>
        </w:rPr>
        <w:t xml:space="preserve"> </w:t>
      </w:r>
      <w:r>
        <w:rPr>
          <w:rFonts w:hint="eastAsia"/>
        </w:rPr>
        <w:t>정의</w:t>
      </w:r>
    </w:p>
    <w:p w:rsidR="007A4BD4" w:rsidRDefault="007A4BD4" w:rsidP="007A4BD4">
      <w:pPr>
        <w:rPr>
          <w:lang w:eastAsia="ko-KR"/>
        </w:rPr>
      </w:pPr>
      <w:r>
        <w:rPr>
          <w:rFonts w:hint="eastAsia"/>
          <w:lang w:eastAsia="ko-KR"/>
        </w:rPr>
        <w:t>정보기기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즉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컴퓨터끼리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또는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컴퓨터와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단말기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등에서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정보교환이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필요한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경우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이를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원활하게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위하여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정한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여러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통신규칙과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방법에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약속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즉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통신의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규약을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의미한다</w:t>
      </w:r>
      <w:r>
        <w:rPr>
          <w:rFonts w:hint="eastAsia"/>
          <w:lang w:eastAsia="ko-KR"/>
        </w:rPr>
        <w:t>.</w:t>
      </w:r>
    </w:p>
    <w:p w:rsidR="007A4BD4" w:rsidRDefault="007A4BD4" w:rsidP="007A4BD4">
      <w:pPr>
        <w:rPr>
          <w:lang w:eastAsia="ko-KR"/>
        </w:rPr>
      </w:pPr>
    </w:p>
    <w:p w:rsidR="007A4BD4" w:rsidRPr="009B6CFD" w:rsidRDefault="007A4BD4" w:rsidP="007A4BD4">
      <w:pPr>
        <w:rPr>
          <w:lang w:eastAsia="ko-KR"/>
        </w:rPr>
      </w:pPr>
      <w:r>
        <w:rPr>
          <w:rFonts w:hint="eastAsia"/>
          <w:lang w:eastAsia="ko-KR"/>
        </w:rPr>
        <w:t>통신규약이라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함은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상호간의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접속이나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절단방식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통신방식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주고받을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자료의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형식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오류검출방식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코드변환방식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전송속도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등에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대하여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정하는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말한다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일반적으로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기종이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다른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컴퓨터는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통신규약도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다르기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때문에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기종이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다른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컴퓨터간에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정보통신을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하려면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표준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프로토콜을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설정하여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각각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채택하여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통신망을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구축해야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대표적인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표준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프로토콜의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예를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든다면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인터넷에서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사용하고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있는</w:t>
      </w:r>
      <w:r>
        <w:rPr>
          <w:rFonts w:hint="eastAsia"/>
          <w:lang w:eastAsia="ko-KR"/>
        </w:rPr>
        <w:t xml:space="preserve"> TCP/IP</w:t>
      </w:r>
      <w:r>
        <w:rPr>
          <w:rFonts w:hint="eastAsia"/>
          <w:lang w:eastAsia="ko-KR"/>
        </w:rPr>
        <w:t>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해당된다</w:t>
      </w:r>
      <w:r>
        <w:rPr>
          <w:rFonts w:hint="eastAsia"/>
          <w:lang w:eastAsia="ko-KR"/>
        </w:rPr>
        <w:t>.</w:t>
      </w:r>
    </w:p>
    <w:p w:rsidR="007A4BD4" w:rsidRDefault="007A4BD4" w:rsidP="007A4BD4">
      <w:pPr>
        <w:pStyle w:val="3"/>
      </w:pP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형식</w:t>
      </w:r>
      <w:r>
        <w:rPr>
          <w:rFonts w:hint="eastAsia"/>
        </w:rPr>
        <w:t xml:space="preserve"> </w:t>
      </w:r>
      <w:r>
        <w:rPr>
          <w:rFonts w:hint="eastAsia"/>
        </w:rPr>
        <w:t>설정</w:t>
      </w:r>
      <w:r>
        <w:rPr>
          <w:rFonts w:hint="eastAsia"/>
        </w:rPr>
        <w:t xml:space="preserve"> </w:t>
      </w:r>
      <w:r>
        <w:rPr>
          <w:rFonts w:hint="eastAsia"/>
        </w:rPr>
        <w:t>기준</w:t>
      </w:r>
    </w:p>
    <w:p w:rsidR="007A4BD4" w:rsidRDefault="007A4BD4" w:rsidP="007A4BD4">
      <w:pPr>
        <w:rPr>
          <w:lang w:eastAsia="ko-KR"/>
        </w:rPr>
      </w:pPr>
      <w:r>
        <w:rPr>
          <w:rFonts w:hint="eastAsia"/>
          <w:lang w:eastAsia="ko-KR"/>
        </w:rPr>
        <w:t>데이터의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형식을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선택하기위해서는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아래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항목에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내용을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먼저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체크한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전송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데이터의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형식을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정해야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한다</w:t>
      </w:r>
      <w:r>
        <w:rPr>
          <w:rFonts w:hint="eastAsia"/>
          <w:lang w:eastAsia="ko-KR"/>
        </w:rPr>
        <w:t>.</w:t>
      </w: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시스템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구조</w:t>
      </w: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보내고자하는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항상존재하는</w:t>
      </w:r>
      <w:r>
        <w:rPr>
          <w:rFonts w:hint="eastAsia"/>
        </w:rPr>
        <w:t xml:space="preserve"> </w:t>
      </w:r>
      <w:r>
        <w:rPr>
          <w:rFonts w:hint="eastAsia"/>
        </w:rPr>
        <w:t>가</w:t>
      </w:r>
      <w:r>
        <w:rPr>
          <w:rFonts w:hint="eastAsia"/>
        </w:rPr>
        <w:t>?</w:t>
      </w:r>
    </w:p>
    <w:p w:rsidR="007A4BD4" w:rsidRPr="00731B83" w:rsidRDefault="007A4BD4" w:rsidP="007A4BD4">
      <w:pPr>
        <w:pStyle w:val="4"/>
        <w:spacing w:after="144"/>
      </w:pPr>
      <w:r>
        <w:rPr>
          <w:rFonts w:hint="eastAsia"/>
        </w:rPr>
        <w:t>보내고자하는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항상</w:t>
      </w:r>
      <w:r>
        <w:rPr>
          <w:rFonts w:hint="eastAsia"/>
        </w:rPr>
        <w:t xml:space="preserve"> </w:t>
      </w:r>
      <w:r>
        <w:rPr>
          <w:rFonts w:hint="eastAsia"/>
        </w:rPr>
        <w:t>일정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가</w:t>
      </w:r>
      <w:r>
        <w:rPr>
          <w:rFonts w:hint="eastAsia"/>
        </w:rPr>
        <w:t xml:space="preserve">? </w:t>
      </w:r>
    </w:p>
    <w:p w:rsidR="007A4BD4" w:rsidRDefault="007A4BD4" w:rsidP="007A4BD4">
      <w:pPr>
        <w:pStyle w:val="92"/>
      </w:pPr>
      <w:r>
        <w:rPr>
          <w:rFonts w:hint="eastAsia"/>
        </w:rPr>
        <w:t>두</w:t>
      </w:r>
      <w:r>
        <w:rPr>
          <w:rFonts w:hint="eastAsia"/>
        </w:rPr>
        <w:t xml:space="preserve"> </w:t>
      </w:r>
      <w:r>
        <w:rPr>
          <w:rFonts w:hint="eastAsia"/>
        </w:rPr>
        <w:t>시스템간의</w:t>
      </w:r>
      <w:r>
        <w:rPr>
          <w:rFonts w:hint="eastAsia"/>
        </w:rPr>
        <w:t xml:space="preserve"> </w:t>
      </w:r>
      <w:r>
        <w:rPr>
          <w:rFonts w:hint="eastAsia"/>
        </w:rPr>
        <w:t>동기화가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가</w:t>
      </w:r>
      <w:r>
        <w:rPr>
          <w:rFonts w:hint="eastAsia"/>
        </w:rPr>
        <w:t>? Time Stamp (</w:t>
      </w:r>
      <w:r>
        <w:rPr>
          <w:rFonts w:hint="eastAsia"/>
        </w:rPr>
        <w:t>패킷내에</w:t>
      </w:r>
      <w:r>
        <w:rPr>
          <w:rFonts w:hint="eastAsia"/>
        </w:rPr>
        <w:t xml:space="preserve"> 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정보를수록</w:t>
      </w:r>
      <w:r>
        <w:rPr>
          <w:rFonts w:hint="eastAsia"/>
        </w:rPr>
        <w:t>)</w:t>
      </w: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Broad Casting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필요한가</w:t>
      </w:r>
      <w:r>
        <w:rPr>
          <w:rFonts w:hint="eastAsia"/>
        </w:rPr>
        <w:t>?</w:t>
      </w:r>
    </w:p>
    <w:p w:rsidR="007A4BD4" w:rsidRDefault="007A4BD4" w:rsidP="007A4BD4">
      <w:pPr>
        <w:pStyle w:val="2"/>
      </w:pPr>
      <w:r>
        <w:rPr>
          <w:rFonts w:hint="eastAsia"/>
        </w:rPr>
        <w:lastRenderedPageBreak/>
        <w:t>디버깅</w:t>
      </w:r>
      <w:r>
        <w:rPr>
          <w:rFonts w:hint="eastAsia"/>
        </w:rPr>
        <w:t xml:space="preserve"> </w:t>
      </w:r>
      <w:r>
        <w:rPr>
          <w:rFonts w:hint="eastAsia"/>
        </w:rPr>
        <w:t>방법</w:t>
      </w:r>
      <w:r>
        <w:rPr>
          <w:rFonts w:hint="eastAsia"/>
        </w:rPr>
        <w:t xml:space="preserve"> (IBEART)</w:t>
      </w:r>
    </w:p>
    <w:p w:rsidR="007A4BD4" w:rsidRDefault="007A4BD4" w:rsidP="007A4BD4">
      <w:pPr>
        <w:pStyle w:val="3"/>
      </w:pPr>
      <w:r>
        <w:rPr>
          <w:rFonts w:hint="eastAsia"/>
        </w:rPr>
        <w:t>IBERT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이유는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IBERT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트랜시버</w:t>
      </w:r>
      <w:r>
        <w:rPr>
          <w:rFonts w:hint="eastAsia"/>
        </w:rPr>
        <w:t xml:space="preserve"> (</w:t>
      </w:r>
      <w:r>
        <w:rPr>
          <w:rFonts w:hint="eastAsia"/>
        </w:rPr>
        <w:t>일반적으로</w:t>
      </w:r>
      <w:r>
        <w:rPr>
          <w:rFonts w:hint="eastAsia"/>
        </w:rPr>
        <w:t>GTP)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파라미터를</w:t>
      </w:r>
      <w:r>
        <w:rPr>
          <w:rFonts w:hint="eastAsia"/>
        </w:rPr>
        <w:t xml:space="preserve"> </w:t>
      </w:r>
      <w:r>
        <w:rPr>
          <w:rFonts w:hint="eastAsia"/>
        </w:rPr>
        <w:t>수정</w:t>
      </w:r>
      <w:r>
        <w:rPr>
          <w:rFonts w:hint="eastAsia"/>
        </w:rPr>
        <w:t xml:space="preserve">, </w:t>
      </w:r>
      <w:r>
        <w:rPr>
          <w:rFonts w:hint="eastAsia"/>
        </w:rPr>
        <w:t>모니터링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제어에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로직을</w:t>
      </w:r>
      <w:r>
        <w:rPr>
          <w:rFonts w:hint="eastAsia"/>
        </w:rPr>
        <w:t xml:space="preserve"> </w:t>
      </w:r>
      <w:r>
        <w:rPr>
          <w:rFonts w:hint="eastAsia"/>
        </w:rPr>
        <w:t>의미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로직은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Bit Error Ratio (BER)  </w:t>
      </w:r>
      <w:r>
        <w:rPr>
          <w:rFonts w:hint="eastAsia"/>
        </w:rPr>
        <w:t>테스트를</w:t>
      </w:r>
      <w:r>
        <w:rPr>
          <w:rFonts w:hint="eastAsia"/>
        </w:rPr>
        <w:t xml:space="preserve"> </w:t>
      </w:r>
      <w:r>
        <w:rPr>
          <w:rFonts w:hint="eastAsia"/>
        </w:rPr>
        <w:t>실행할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IBERT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3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모듈로</w:t>
      </w:r>
      <w:r>
        <w:rPr>
          <w:rFonts w:hint="eastAsia"/>
        </w:rPr>
        <w:t xml:space="preserve"> </w:t>
      </w:r>
      <w:r>
        <w:rPr>
          <w:rFonts w:hint="eastAsia"/>
        </w:rPr>
        <w:t>구성되어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BERT Logic</w:t>
      </w:r>
    </w:p>
    <w:p w:rsidR="007A4BD4" w:rsidRPr="006115EE" w:rsidRDefault="007A4BD4" w:rsidP="007A4BD4">
      <w:pPr>
        <w:pStyle w:val="62"/>
        <w:spacing w:before="240" w:after="240"/>
      </w:pPr>
      <w:r>
        <w:rPr>
          <w:rFonts w:hint="eastAsia"/>
        </w:rPr>
        <w:t>BERT</w:t>
      </w:r>
      <w:r>
        <w:rPr>
          <w:rFonts w:hint="eastAsia"/>
        </w:rPr>
        <w:t>로직은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트랜시버</w:t>
      </w:r>
      <w:r>
        <w:rPr>
          <w:rFonts w:hint="eastAsia"/>
        </w:rPr>
        <w:t xml:space="preserve"> </w:t>
      </w:r>
      <w:r>
        <w:rPr>
          <w:rFonts w:hint="eastAsia"/>
        </w:rPr>
        <w:t>로직과</w:t>
      </w:r>
      <w:r>
        <w:rPr>
          <w:rFonts w:hint="eastAsia"/>
        </w:rPr>
        <w:t xml:space="preserve"> </w:t>
      </w:r>
      <w:r>
        <w:rPr>
          <w:rFonts w:hint="eastAsia"/>
        </w:rPr>
        <w:t>패턴</w:t>
      </w:r>
      <w:r>
        <w:rPr>
          <w:rFonts w:hint="eastAsia"/>
        </w:rPr>
        <w:t xml:space="preserve"> </w:t>
      </w:r>
      <w:r>
        <w:rPr>
          <w:rFonts w:hint="eastAsia"/>
        </w:rPr>
        <w:t>제너레이터와</w:t>
      </w:r>
      <w:r>
        <w:rPr>
          <w:rFonts w:hint="eastAsia"/>
        </w:rPr>
        <w:t xml:space="preserve"> </w:t>
      </w:r>
      <w:r>
        <w:rPr>
          <w:rFonts w:hint="eastAsia"/>
        </w:rPr>
        <w:t>패턴</w:t>
      </w:r>
      <w:r>
        <w:rPr>
          <w:rFonts w:hint="eastAsia"/>
        </w:rPr>
        <w:t xml:space="preserve"> </w:t>
      </w:r>
      <w:r>
        <w:rPr>
          <w:rFonts w:hint="eastAsia"/>
        </w:rPr>
        <w:t>체커가</w:t>
      </w:r>
      <w:r>
        <w:rPr>
          <w:rFonts w:hint="eastAsia"/>
        </w:rPr>
        <w:t xml:space="preserve"> </w:t>
      </w:r>
      <w:r>
        <w:rPr>
          <w:rFonts w:hint="eastAsia"/>
        </w:rPr>
        <w:t>포함되어</w:t>
      </w:r>
      <w:r>
        <w:rPr>
          <w:rFonts w:hint="eastAsia"/>
        </w:rPr>
        <w:t xml:space="preserve"> </w:t>
      </w:r>
      <w:r>
        <w:rPr>
          <w:rFonts w:hint="eastAsia"/>
        </w:rPr>
        <w:t>있고</w:t>
      </w:r>
      <w:r>
        <w:rPr>
          <w:rFonts w:hint="eastAsia"/>
        </w:rPr>
        <w:t xml:space="preserve"> ER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측정할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패턴</w:t>
      </w:r>
      <w:r>
        <w:rPr>
          <w:rFonts w:hint="eastAsia"/>
        </w:rPr>
        <w:t xml:space="preserve"> </w:t>
      </w:r>
      <w:r>
        <w:rPr>
          <w:rFonts w:hint="eastAsia"/>
        </w:rPr>
        <w:t>제너레이터는</w:t>
      </w:r>
      <w:r>
        <w:rPr>
          <w:rFonts w:hint="eastAsia"/>
        </w:rPr>
        <w:t xml:space="preserve"> </w:t>
      </w:r>
      <w:r>
        <w:rPr>
          <w:rFonts w:hint="eastAsia"/>
        </w:rPr>
        <w:t>아주</w:t>
      </w:r>
      <w:r>
        <w:rPr>
          <w:rFonts w:hint="eastAsia"/>
        </w:rPr>
        <w:t xml:space="preserve"> </w:t>
      </w:r>
      <w:r>
        <w:rPr>
          <w:rFonts w:hint="eastAsia"/>
        </w:rPr>
        <w:t>단순한</w:t>
      </w:r>
      <w:r>
        <w:rPr>
          <w:rFonts w:hint="eastAsia"/>
        </w:rPr>
        <w:t xml:space="preserve"> </w:t>
      </w:r>
      <w:r>
        <w:rPr>
          <w:rFonts w:hint="eastAsia"/>
        </w:rPr>
        <w:t>패턴부터</w:t>
      </w:r>
      <w:r>
        <w:rPr>
          <w:rFonts w:hint="eastAsia"/>
        </w:rPr>
        <w:t xml:space="preserve"> full PRBS </w:t>
      </w:r>
      <w:r>
        <w:rPr>
          <w:rFonts w:hint="eastAsia"/>
        </w:rPr>
        <w:t>패턴까지</w:t>
      </w:r>
      <w:r>
        <w:rPr>
          <w:rFonts w:hint="eastAsia"/>
        </w:rPr>
        <w:t xml:space="preserve"> </w:t>
      </w:r>
      <w:r>
        <w:rPr>
          <w:rFonts w:hint="eastAsia"/>
        </w:rPr>
        <w:t>생성할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패턴들은</w:t>
      </w:r>
      <w:r>
        <w:rPr>
          <w:rFonts w:hint="eastAsia"/>
        </w:rPr>
        <w:t xml:space="preserve"> </w:t>
      </w:r>
      <w:r>
        <w:rPr>
          <w:rFonts w:hint="eastAsia"/>
        </w:rPr>
        <w:t>콤마</w:t>
      </w:r>
      <w:r>
        <w:rPr>
          <w:rFonts w:hint="eastAsia"/>
        </w:rPr>
        <w:t xml:space="preserve"> </w:t>
      </w:r>
      <w:r>
        <w:rPr>
          <w:rFonts w:hint="eastAsia"/>
        </w:rPr>
        <w:t>캐릭터와</w:t>
      </w:r>
      <w:r>
        <w:rPr>
          <w:rFonts w:hint="eastAsia"/>
        </w:rPr>
        <w:t xml:space="preserve"> </w:t>
      </w:r>
      <w:r>
        <w:rPr>
          <w:rFonts w:hint="eastAsia"/>
        </w:rPr>
        <w:t>콤마</w:t>
      </w:r>
      <w:r>
        <w:rPr>
          <w:rFonts w:hint="eastAsia"/>
        </w:rPr>
        <w:t xml:space="preserve"> </w:t>
      </w:r>
      <w:r>
        <w:rPr>
          <w:rFonts w:hint="eastAsia"/>
        </w:rPr>
        <w:t>디텍터를</w:t>
      </w:r>
      <w:r>
        <w:rPr>
          <w:rFonts w:hint="eastAsia"/>
        </w:rPr>
        <w:t xml:space="preserve"> </w:t>
      </w:r>
      <w:r>
        <w:rPr>
          <w:rFonts w:hint="eastAsia"/>
        </w:rPr>
        <w:t>이용하면</w:t>
      </w:r>
      <w:r>
        <w:rPr>
          <w:rFonts w:hint="eastAsia"/>
        </w:rPr>
        <w:t xml:space="preserve"> </w:t>
      </w:r>
      <w:r>
        <w:rPr>
          <w:rFonts w:hint="eastAsia"/>
        </w:rPr>
        <w:t>얼마나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패턴이</w:t>
      </w:r>
      <w:r>
        <w:rPr>
          <w:rFonts w:hint="eastAsia"/>
        </w:rPr>
        <w:t xml:space="preserve"> </w:t>
      </w:r>
      <w:r>
        <w:rPr>
          <w:rFonts w:hint="eastAsia"/>
        </w:rPr>
        <w:t>에러</w:t>
      </w:r>
      <w:r>
        <w:rPr>
          <w:rFonts w:hint="eastAsia"/>
        </w:rPr>
        <w:t xml:space="preserve"> </w:t>
      </w:r>
      <w:r>
        <w:rPr>
          <w:rFonts w:hint="eastAsia"/>
        </w:rPr>
        <w:t>없이</w:t>
      </w:r>
      <w:r>
        <w:rPr>
          <w:rFonts w:hint="eastAsia"/>
        </w:rPr>
        <w:t xml:space="preserve"> </w:t>
      </w:r>
      <w:r>
        <w:rPr>
          <w:rFonts w:hint="eastAsia"/>
        </w:rPr>
        <w:t>전송되었는지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widowControl w:val="0"/>
        <w:autoSpaceDE w:val="0"/>
        <w:autoSpaceDN w:val="0"/>
        <w:adjustRightInd w:val="0"/>
        <w:rPr>
          <w:rFonts w:ascii="Helvetica" w:eastAsia="바탕" w:hAnsi="Helvetica" w:cs="Helvetica"/>
          <w:sz w:val="28"/>
          <w:szCs w:val="28"/>
          <w:lang w:eastAsia="ko-KR"/>
        </w:rPr>
      </w:pPr>
      <w:r>
        <w:rPr>
          <w:rFonts w:ascii="Helvetica" w:eastAsia="바탕" w:hAnsi="Helvetica" w:cs="Helvetica"/>
          <w:sz w:val="28"/>
          <w:szCs w:val="28"/>
          <w:lang w:eastAsia="ko-KR"/>
        </w:rPr>
        <w:t>IBERT Core</w:t>
      </w:r>
    </w:p>
    <w:p w:rsidR="007A4BD4" w:rsidRDefault="007A4BD4" w:rsidP="007A4BD4">
      <w:pPr>
        <w:widowControl w:val="0"/>
        <w:autoSpaceDE w:val="0"/>
        <w:autoSpaceDN w:val="0"/>
        <w:adjustRightInd w:val="0"/>
        <w:rPr>
          <w:rFonts w:ascii="Palatino-Roman" w:eastAsia="바탕" w:hAnsi="Palatino-Roman" w:cs="Palatino-Roman"/>
          <w:szCs w:val="20"/>
          <w:lang w:eastAsia="ko-KR"/>
        </w:rPr>
      </w:pPr>
      <w:r>
        <w:rPr>
          <w:rFonts w:ascii="Palatino-Roman" w:eastAsia="바탕" w:hAnsi="Palatino-Roman" w:cs="Palatino-Roman"/>
          <w:szCs w:val="20"/>
          <w:lang w:eastAsia="ko-KR"/>
        </w:rPr>
        <w:t>The IBERT core has all the logic to control, monitor, and change transceiver parameters and</w:t>
      </w:r>
    </w:p>
    <w:p w:rsidR="007A4BD4" w:rsidRDefault="007A4BD4" w:rsidP="007A4BD4">
      <w:pPr>
        <w:widowControl w:val="0"/>
        <w:autoSpaceDE w:val="0"/>
        <w:autoSpaceDN w:val="0"/>
        <w:adjustRightInd w:val="0"/>
        <w:rPr>
          <w:rFonts w:ascii="Palatino-Roman" w:eastAsia="바탕" w:hAnsi="Palatino-Roman" w:cs="Palatino-Roman"/>
          <w:szCs w:val="20"/>
          <w:lang w:eastAsia="ko-KR"/>
        </w:rPr>
      </w:pPr>
      <w:r>
        <w:rPr>
          <w:rFonts w:ascii="Palatino-Roman" w:eastAsia="바탕" w:hAnsi="Palatino-Roman" w:cs="Palatino-Roman"/>
          <w:szCs w:val="20"/>
          <w:lang w:eastAsia="ko-KR"/>
        </w:rPr>
        <w:t>perform bit error ratio tests. The IBERT core has three major components:</w:t>
      </w:r>
    </w:p>
    <w:p w:rsidR="007A4BD4" w:rsidRDefault="007A4BD4" w:rsidP="007A4BD4">
      <w:pPr>
        <w:widowControl w:val="0"/>
        <w:autoSpaceDE w:val="0"/>
        <w:autoSpaceDN w:val="0"/>
        <w:adjustRightInd w:val="0"/>
        <w:rPr>
          <w:rFonts w:ascii="Palatino-Roman" w:eastAsia="바탕" w:hAnsi="Palatino-Roman" w:cs="Palatino-Roman"/>
          <w:szCs w:val="20"/>
          <w:lang w:eastAsia="ko-KR"/>
        </w:rPr>
      </w:pPr>
      <w:r>
        <w:rPr>
          <w:rFonts w:ascii="Symbol" w:eastAsia="바탕" w:hAnsi="Symbol" w:cs="Symbol"/>
          <w:szCs w:val="20"/>
          <w:lang w:eastAsia="ko-KR"/>
        </w:rPr>
        <w:t></w:t>
      </w:r>
      <w:r>
        <w:rPr>
          <w:rFonts w:ascii="Symbol" w:eastAsia="바탕" w:hAnsi="Symbol" w:cs="Symbol"/>
          <w:szCs w:val="20"/>
          <w:lang w:eastAsia="ko-KR"/>
        </w:rPr>
        <w:t></w:t>
      </w:r>
      <w:r>
        <w:rPr>
          <w:rFonts w:ascii="Palatino-Roman" w:eastAsia="바탕" w:hAnsi="Palatino-Roman" w:cs="Palatino-Roman"/>
          <w:szCs w:val="20"/>
          <w:lang w:eastAsia="ko-KR"/>
        </w:rPr>
        <w:t>BERT Logic</w:t>
      </w:r>
    </w:p>
    <w:p w:rsidR="007A4BD4" w:rsidRDefault="007A4BD4" w:rsidP="007A4BD4">
      <w:pPr>
        <w:widowControl w:val="0"/>
        <w:autoSpaceDE w:val="0"/>
        <w:autoSpaceDN w:val="0"/>
        <w:adjustRightInd w:val="0"/>
        <w:rPr>
          <w:rFonts w:ascii="Palatino-Roman" w:eastAsia="바탕" w:hAnsi="Palatino-Roman" w:cs="Palatino-Roman"/>
          <w:szCs w:val="20"/>
          <w:lang w:eastAsia="ko-KR"/>
        </w:rPr>
      </w:pPr>
      <w:r>
        <w:rPr>
          <w:rFonts w:ascii="Symbol" w:eastAsia="바탕" w:hAnsi="Symbol" w:cs="Symbol"/>
          <w:sz w:val="18"/>
          <w:szCs w:val="18"/>
          <w:lang w:eastAsia="ko-KR"/>
        </w:rPr>
        <w:t>♦</w:t>
      </w:r>
      <w:r>
        <w:rPr>
          <w:rFonts w:ascii="Symbol" w:eastAsia="바탕" w:hAnsi="Symbol" w:cs="Symbol"/>
          <w:sz w:val="18"/>
          <w:szCs w:val="18"/>
          <w:lang w:eastAsia="ko-KR"/>
        </w:rPr>
        <w:t></w:t>
      </w:r>
      <w:r>
        <w:rPr>
          <w:rFonts w:ascii="Palatino-Roman" w:eastAsia="바탕" w:hAnsi="Palatino-Roman" w:cs="Palatino-Roman"/>
          <w:szCs w:val="20"/>
          <w:lang w:eastAsia="ko-KR"/>
        </w:rPr>
        <w:t>The BERT logic instantiated the actual transceiver component, and contains the</w:t>
      </w:r>
    </w:p>
    <w:p w:rsidR="007A4BD4" w:rsidRDefault="007A4BD4" w:rsidP="007A4BD4">
      <w:pPr>
        <w:widowControl w:val="0"/>
        <w:autoSpaceDE w:val="0"/>
        <w:autoSpaceDN w:val="0"/>
        <w:adjustRightInd w:val="0"/>
        <w:rPr>
          <w:rFonts w:ascii="Palatino-Roman" w:eastAsia="바탕" w:hAnsi="Palatino-Roman" w:cs="Palatino-Roman"/>
          <w:szCs w:val="20"/>
          <w:lang w:eastAsia="ko-KR"/>
        </w:rPr>
      </w:pPr>
      <w:r>
        <w:rPr>
          <w:rFonts w:ascii="Palatino-Roman" w:eastAsia="바탕" w:hAnsi="Palatino-Roman" w:cs="Palatino-Roman"/>
          <w:szCs w:val="20"/>
          <w:lang w:eastAsia="ko-KR"/>
        </w:rPr>
        <w:t>pattern generators and checkers. A variety of patterns are available, from simple</w:t>
      </w:r>
    </w:p>
    <w:p w:rsidR="007A4BD4" w:rsidRDefault="007A4BD4" w:rsidP="007A4BD4">
      <w:pPr>
        <w:widowControl w:val="0"/>
        <w:autoSpaceDE w:val="0"/>
        <w:autoSpaceDN w:val="0"/>
        <w:adjustRightInd w:val="0"/>
        <w:rPr>
          <w:rFonts w:ascii="Palatino-Roman" w:eastAsia="바탕" w:hAnsi="Palatino-Roman" w:cs="Palatino-Roman"/>
          <w:szCs w:val="20"/>
          <w:lang w:eastAsia="ko-KR"/>
        </w:rPr>
      </w:pPr>
      <w:r>
        <w:rPr>
          <w:rFonts w:ascii="Palatino-Roman" w:eastAsia="바탕" w:hAnsi="Palatino-Roman" w:cs="Palatino-Roman"/>
          <w:szCs w:val="20"/>
          <w:lang w:eastAsia="ko-KR"/>
        </w:rPr>
        <w:t>clock-type patterns to full PRBS patterns to framed counter patterns utilizing</w:t>
      </w:r>
    </w:p>
    <w:p w:rsidR="007A4BD4" w:rsidRDefault="007A4BD4" w:rsidP="007A4BD4">
      <w:pPr>
        <w:widowControl w:val="0"/>
        <w:autoSpaceDE w:val="0"/>
        <w:autoSpaceDN w:val="0"/>
        <w:adjustRightInd w:val="0"/>
        <w:rPr>
          <w:rFonts w:ascii="Palatino-Roman" w:eastAsia="바탕" w:hAnsi="Palatino-Roman" w:cs="Palatino-Roman"/>
          <w:szCs w:val="20"/>
          <w:lang w:eastAsia="ko-KR"/>
        </w:rPr>
      </w:pPr>
      <w:r>
        <w:rPr>
          <w:rFonts w:ascii="Palatino-Roman" w:eastAsia="바탕" w:hAnsi="Palatino-Roman" w:cs="Palatino-Roman"/>
          <w:szCs w:val="20"/>
          <w:lang w:eastAsia="ko-KR"/>
        </w:rPr>
        <w:t>commas and comma detection.</w:t>
      </w: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DRP Logic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FPGA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트랜시버에는</w:t>
      </w:r>
      <w:r>
        <w:rPr>
          <w:rFonts w:hint="eastAsia"/>
        </w:rPr>
        <w:t xml:space="preserve"> DRP (</w:t>
      </w:r>
      <w:r>
        <w:t>Dynamic Reconfiguration Port</w:t>
      </w:r>
      <w:r>
        <w:rPr>
          <w:rFonts w:hint="eastAsia"/>
        </w:rPr>
        <w:t>)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포트는</w:t>
      </w:r>
      <w:r>
        <w:rPr>
          <w:rFonts w:hint="eastAsia"/>
        </w:rPr>
        <w:t xml:space="preserve"> </w:t>
      </w:r>
      <w:r>
        <w:rPr>
          <w:rFonts w:hint="eastAsia"/>
        </w:rPr>
        <w:t>트랜시버의</w:t>
      </w:r>
      <w:r>
        <w:rPr>
          <w:rFonts w:hint="eastAsia"/>
        </w:rPr>
        <w:t xml:space="preserve"> </w:t>
      </w:r>
      <w:r>
        <w:rPr>
          <w:rFonts w:hint="eastAsia"/>
        </w:rPr>
        <w:t>여러가지</w:t>
      </w:r>
      <w:r>
        <w:rPr>
          <w:rFonts w:hint="eastAsia"/>
        </w:rPr>
        <w:t xml:space="preserve"> </w:t>
      </w:r>
      <w:r>
        <w:rPr>
          <w:rFonts w:hint="eastAsia"/>
        </w:rPr>
        <w:t>속성들을</w:t>
      </w:r>
      <w:r>
        <w:rPr>
          <w:rFonts w:hint="eastAsia"/>
        </w:rPr>
        <w:t xml:space="preserve"> </w:t>
      </w:r>
      <w:r>
        <w:rPr>
          <w:rFonts w:hint="eastAsia"/>
        </w:rPr>
        <w:t>바꾸는데</w:t>
      </w:r>
      <w:r>
        <w:rPr>
          <w:rFonts w:hint="eastAsia"/>
        </w:rPr>
        <w:t xml:space="preserve"> </w:t>
      </w:r>
      <w:r>
        <w:rPr>
          <w:rFonts w:hint="eastAsia"/>
        </w:rPr>
        <w:t>사용하며</w:t>
      </w:r>
      <w:r>
        <w:rPr>
          <w:rFonts w:hint="eastAsia"/>
        </w:rPr>
        <w:t xml:space="preserve"> FPGA configuration </w:t>
      </w:r>
      <w:r>
        <w:rPr>
          <w:rFonts w:hint="eastAsia"/>
        </w:rPr>
        <w:t>없이</w:t>
      </w:r>
      <w:r>
        <w:rPr>
          <w:rFonts w:hint="eastAsia"/>
        </w:rPr>
        <w:t xml:space="preserve"> </w:t>
      </w:r>
      <w:r>
        <w:rPr>
          <w:rFonts w:hint="eastAsia"/>
        </w:rPr>
        <w:t>속성을</w:t>
      </w:r>
      <w:r>
        <w:rPr>
          <w:rFonts w:hint="eastAsia"/>
        </w:rPr>
        <w:t xml:space="preserve"> </w:t>
      </w:r>
      <w:r>
        <w:rPr>
          <w:rFonts w:hint="eastAsia"/>
        </w:rPr>
        <w:t>바꾸는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가능하도록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그래서</w:t>
      </w:r>
      <w:r>
        <w:rPr>
          <w:rFonts w:hint="eastAsia"/>
        </w:rPr>
        <w:t xml:space="preserve"> Dynamic Reconfiguration Port</w:t>
      </w:r>
      <w:r>
        <w:rPr>
          <w:rFonts w:hint="eastAsia"/>
        </w:rPr>
        <w:t>라고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트랜시버의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속성들의</w:t>
      </w:r>
      <w:r>
        <w:rPr>
          <w:rFonts w:hint="eastAsia"/>
        </w:rPr>
        <w:t xml:space="preserve"> </w:t>
      </w:r>
      <w:r>
        <w:rPr>
          <w:rFonts w:hint="eastAsia"/>
        </w:rPr>
        <w:t>값은</w:t>
      </w:r>
      <w:r>
        <w:rPr>
          <w:rFonts w:hint="eastAsia"/>
        </w:rPr>
        <w:t xml:space="preserve"> DRP  </w:t>
      </w:r>
      <w:r>
        <w:rPr>
          <w:rFonts w:hint="eastAsia"/>
        </w:rPr>
        <w:t>어드레스를</w:t>
      </w:r>
      <w:r>
        <w:rPr>
          <w:rFonts w:hint="eastAsia"/>
        </w:rPr>
        <w:t xml:space="preserve"> </w:t>
      </w:r>
      <w:r>
        <w:rPr>
          <w:rFonts w:hint="eastAsia"/>
        </w:rPr>
        <w:t>통해서</w:t>
      </w:r>
      <w:r>
        <w:rPr>
          <w:rFonts w:hint="eastAsia"/>
        </w:rPr>
        <w:t xml:space="preserve"> </w:t>
      </w:r>
      <w:r>
        <w:rPr>
          <w:rFonts w:hint="eastAsia"/>
        </w:rPr>
        <w:t>읽고</w:t>
      </w:r>
      <w:r>
        <w:rPr>
          <w:rFonts w:hint="eastAsia"/>
        </w:rPr>
        <w:t xml:space="preserve"> </w:t>
      </w:r>
      <w:r>
        <w:rPr>
          <w:rFonts w:hint="eastAsia"/>
        </w:rPr>
        <w:t>쓰는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가능하며</w:t>
      </w:r>
      <w:r>
        <w:rPr>
          <w:rFonts w:hint="eastAsia"/>
        </w:rPr>
        <w:t xml:space="preserve"> IBERT</w:t>
      </w:r>
      <w:r>
        <w:rPr>
          <w:rFonts w:hint="eastAsia"/>
        </w:rPr>
        <w:t>코어를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DRP </w:t>
      </w:r>
      <w:r>
        <w:rPr>
          <w:rFonts w:hint="eastAsia"/>
        </w:rPr>
        <w:t>어드레스를</w:t>
      </w:r>
      <w:r>
        <w:rPr>
          <w:rFonts w:hint="eastAsia"/>
        </w:rPr>
        <w:t xml:space="preserve"> </w:t>
      </w:r>
      <w:r>
        <w:rPr>
          <w:rFonts w:hint="eastAsia"/>
        </w:rPr>
        <w:t>억세스할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widowControl w:val="0"/>
        <w:autoSpaceDE w:val="0"/>
        <w:autoSpaceDN w:val="0"/>
        <w:adjustRightInd w:val="0"/>
        <w:rPr>
          <w:rFonts w:ascii="Palatino-Roman" w:eastAsia="바탕" w:hAnsi="Palatino-Roman" w:cs="Palatino-Roman"/>
          <w:szCs w:val="20"/>
          <w:lang w:eastAsia="ko-KR"/>
        </w:rPr>
      </w:pPr>
      <w:r>
        <w:rPr>
          <w:rFonts w:ascii="Symbol" w:eastAsia="바탕" w:hAnsi="Symbol" w:cs="Symbol"/>
          <w:sz w:val="18"/>
          <w:szCs w:val="18"/>
          <w:lang w:eastAsia="ko-KR"/>
        </w:rPr>
        <w:t>♦</w:t>
      </w:r>
      <w:r>
        <w:rPr>
          <w:rFonts w:ascii="Symbol" w:eastAsia="바탕" w:hAnsi="Symbol" w:cs="Symbol"/>
          <w:sz w:val="18"/>
          <w:szCs w:val="18"/>
          <w:lang w:eastAsia="ko-KR"/>
        </w:rPr>
        <w:t></w:t>
      </w:r>
      <w:r>
        <w:rPr>
          <w:rFonts w:ascii="Palatino-Roman" w:eastAsia="바탕" w:hAnsi="Palatino-Roman" w:cs="Palatino-Roman"/>
          <w:szCs w:val="20"/>
          <w:lang w:eastAsia="ko-KR"/>
        </w:rPr>
        <w:t>Each transceiver has a Dynamic Reconfiguration Port (DRP) on it, so that</w:t>
      </w:r>
    </w:p>
    <w:p w:rsidR="007A4BD4" w:rsidRDefault="007A4BD4" w:rsidP="007A4BD4">
      <w:pPr>
        <w:widowControl w:val="0"/>
        <w:autoSpaceDE w:val="0"/>
        <w:autoSpaceDN w:val="0"/>
        <w:adjustRightInd w:val="0"/>
        <w:rPr>
          <w:rFonts w:ascii="Palatino-Roman" w:eastAsia="바탕" w:hAnsi="Palatino-Roman" w:cs="Palatino-Roman"/>
          <w:szCs w:val="20"/>
          <w:lang w:eastAsia="ko-KR"/>
        </w:rPr>
      </w:pPr>
      <w:r>
        <w:rPr>
          <w:rFonts w:ascii="Palatino-Roman" w:eastAsia="바탕" w:hAnsi="Palatino-Roman" w:cs="Palatino-Roman"/>
          <w:szCs w:val="20"/>
          <w:lang w:eastAsia="ko-KR"/>
        </w:rPr>
        <w:t>transceiver attributes can be changed in system. All attributes and DRP addresses</w:t>
      </w:r>
    </w:p>
    <w:p w:rsidR="007A4BD4" w:rsidRDefault="007A4BD4" w:rsidP="007A4BD4">
      <w:pPr>
        <w:widowControl w:val="0"/>
        <w:autoSpaceDE w:val="0"/>
        <w:autoSpaceDN w:val="0"/>
        <w:adjustRightInd w:val="0"/>
        <w:rPr>
          <w:rFonts w:ascii="Palatino-Roman" w:eastAsia="바탕" w:hAnsi="Palatino-Roman" w:cs="Palatino-Roman"/>
          <w:szCs w:val="20"/>
          <w:lang w:eastAsia="ko-KR"/>
        </w:rPr>
      </w:pPr>
      <w:r>
        <w:rPr>
          <w:rFonts w:ascii="Palatino-Roman" w:eastAsia="바탕" w:hAnsi="Palatino-Roman" w:cs="Palatino-Roman"/>
          <w:szCs w:val="20"/>
          <w:lang w:eastAsia="ko-KR"/>
        </w:rPr>
        <w:t>are readable and writable in the IBERT core. Each transceiver’s DRP can be</w:t>
      </w:r>
    </w:p>
    <w:p w:rsidR="007A4BD4" w:rsidRDefault="007A4BD4" w:rsidP="007A4BD4">
      <w:pPr>
        <w:widowControl w:val="0"/>
        <w:autoSpaceDE w:val="0"/>
        <w:autoSpaceDN w:val="0"/>
        <w:adjustRightInd w:val="0"/>
        <w:rPr>
          <w:rFonts w:ascii="Palatino-Roman" w:eastAsia="바탕" w:hAnsi="Palatino-Roman" w:cs="Palatino-Roman"/>
          <w:szCs w:val="20"/>
          <w:lang w:eastAsia="ko-KR"/>
        </w:rPr>
      </w:pPr>
      <w:r>
        <w:rPr>
          <w:rFonts w:ascii="Palatino-Roman" w:eastAsia="바탕" w:hAnsi="Palatino-Roman" w:cs="Palatino-Roman"/>
          <w:szCs w:val="20"/>
          <w:lang w:eastAsia="ko-KR"/>
        </w:rPr>
        <w:t>accessed individually.</w:t>
      </w: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Control and Status Logic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 xml:space="preserve">IBERT </w:t>
      </w:r>
      <w:r>
        <w:rPr>
          <w:rFonts w:hint="eastAsia"/>
        </w:rPr>
        <w:t>코어의</w:t>
      </w:r>
      <w:r>
        <w:rPr>
          <w:rFonts w:hint="eastAsia"/>
        </w:rPr>
        <w:t xml:space="preserve"> </w:t>
      </w:r>
      <w:r>
        <w:rPr>
          <w:rFonts w:hint="eastAsia"/>
        </w:rPr>
        <w:t>동작을</w:t>
      </w:r>
      <w:r>
        <w:rPr>
          <w:rFonts w:hint="eastAsia"/>
        </w:rPr>
        <w:t xml:space="preserve"> </w:t>
      </w:r>
      <w:r>
        <w:rPr>
          <w:rFonts w:hint="eastAsia"/>
        </w:rPr>
        <w:t>제어하고</w:t>
      </w:r>
      <w:r>
        <w:rPr>
          <w:rFonts w:hint="eastAsia"/>
        </w:rPr>
        <w:t xml:space="preserve"> </w:t>
      </w:r>
      <w:r>
        <w:rPr>
          <w:rFonts w:hint="eastAsia"/>
        </w:rPr>
        <w:t>상태를</w:t>
      </w:r>
      <w:r>
        <w:rPr>
          <w:rFonts w:hint="eastAsia"/>
        </w:rPr>
        <w:t xml:space="preserve"> </w:t>
      </w:r>
      <w:r>
        <w:rPr>
          <w:rFonts w:hint="eastAsia"/>
        </w:rPr>
        <w:t>나타내는데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3"/>
      </w:pPr>
      <w:r>
        <w:lastRenderedPageBreak/>
        <w:t>IBERT Design Flow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IBERT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이미</w:t>
      </w:r>
      <w:r>
        <w:rPr>
          <w:rFonts w:hint="eastAsia"/>
        </w:rPr>
        <w:t xml:space="preserve"> </w:t>
      </w:r>
      <w:r>
        <w:rPr>
          <w:rFonts w:hint="eastAsia"/>
        </w:rPr>
        <w:t>트랜시버</w:t>
      </w:r>
      <w:r>
        <w:rPr>
          <w:rFonts w:hint="eastAsia"/>
        </w:rPr>
        <w:t xml:space="preserve"> </w:t>
      </w:r>
      <w:r>
        <w:rPr>
          <w:rFonts w:hint="eastAsia"/>
        </w:rPr>
        <w:t>내에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기능들을</w:t>
      </w:r>
      <w:r>
        <w:rPr>
          <w:rFonts w:hint="eastAsia"/>
        </w:rPr>
        <w:t xml:space="preserve"> </w:t>
      </w:r>
      <w:r>
        <w:rPr>
          <w:rFonts w:hint="eastAsia"/>
        </w:rPr>
        <w:t>사용하기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IBERT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생성하는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간단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 xml:space="preserve">ChipScope </w:t>
      </w:r>
      <w:r>
        <w:rPr>
          <w:rFonts w:hint="eastAsia"/>
        </w:rPr>
        <w:t>프로그램을</w:t>
      </w:r>
      <w:r>
        <w:rPr>
          <w:rFonts w:hint="eastAsia"/>
        </w:rPr>
        <w:t xml:space="preserve"> </w:t>
      </w:r>
      <w:r>
        <w:rPr>
          <w:rFonts w:hint="eastAsia"/>
        </w:rPr>
        <w:t>설치하면</w:t>
      </w:r>
      <w:r>
        <w:rPr>
          <w:rFonts w:hint="eastAsia"/>
        </w:rPr>
        <w:t xml:space="preserve"> ChipScope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함께</w:t>
      </w:r>
      <w:r>
        <w:rPr>
          <w:rFonts w:hint="eastAsia"/>
        </w:rPr>
        <w:t xml:space="preserve"> </w:t>
      </w:r>
      <w:r>
        <w:rPr>
          <w:rFonts w:hint="eastAsia"/>
        </w:rPr>
        <w:t>설치는</w:t>
      </w:r>
      <w:r>
        <w:rPr>
          <w:rFonts w:hint="eastAsia"/>
        </w:rPr>
        <w:t xml:space="preserve"> ChipScope IBERT CoreGen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사용하면</w:t>
      </w:r>
      <w:r>
        <w:rPr>
          <w:rFonts w:hint="eastAsia"/>
        </w:rPr>
        <w:t xml:space="preserve"> </w:t>
      </w:r>
      <w:r>
        <w:rPr>
          <w:rFonts w:hint="eastAsia"/>
        </w:rPr>
        <w:t>각종</w:t>
      </w:r>
      <w:r>
        <w:rPr>
          <w:rFonts w:hint="eastAsia"/>
        </w:rPr>
        <w:t xml:space="preserve"> </w:t>
      </w:r>
      <w:r>
        <w:rPr>
          <w:rFonts w:hint="eastAsia"/>
        </w:rPr>
        <w:t>디바이스에</w:t>
      </w:r>
      <w:r>
        <w:rPr>
          <w:rFonts w:hint="eastAsia"/>
        </w:rPr>
        <w:t xml:space="preserve"> </w:t>
      </w:r>
      <w:r>
        <w:rPr>
          <w:rFonts w:hint="eastAsia"/>
        </w:rPr>
        <w:t>맞는</w:t>
      </w:r>
      <w:r>
        <w:rPr>
          <w:rFonts w:hint="eastAsia"/>
        </w:rPr>
        <w:t xml:space="preserve"> IBERT </w:t>
      </w:r>
      <w:r>
        <w:rPr>
          <w:rFonts w:hint="eastAsia"/>
        </w:rPr>
        <w:t>로직을</w:t>
      </w:r>
      <w:r>
        <w:rPr>
          <w:rFonts w:hint="eastAsia"/>
        </w:rPr>
        <w:t xml:space="preserve"> </w:t>
      </w:r>
      <w:r>
        <w:rPr>
          <w:rFonts w:hint="eastAsia"/>
        </w:rPr>
        <w:t>생성할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IBERT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생성할</w:t>
      </w:r>
      <w:r>
        <w:rPr>
          <w:rFonts w:hint="eastAsia"/>
        </w:rPr>
        <w:t xml:space="preserve"> </w:t>
      </w:r>
      <w:r>
        <w:rPr>
          <w:rFonts w:hint="eastAsia"/>
        </w:rPr>
        <w:t>때는</w:t>
      </w:r>
      <w:r>
        <w:rPr>
          <w:rFonts w:hint="eastAsia"/>
        </w:rPr>
        <w:t xml:space="preserve"> </w:t>
      </w:r>
      <w:r>
        <w:rPr>
          <w:rFonts w:hint="eastAsia"/>
        </w:rPr>
        <w:t>비트</w:t>
      </w:r>
      <w:r>
        <w:rPr>
          <w:rFonts w:hint="eastAsia"/>
        </w:rPr>
        <w:t xml:space="preserve"> </w:t>
      </w:r>
      <w:r>
        <w:rPr>
          <w:rFonts w:hint="eastAsia"/>
        </w:rPr>
        <w:t>파일</w:t>
      </w:r>
      <w:r>
        <w:rPr>
          <w:rFonts w:hint="eastAsia"/>
        </w:rPr>
        <w:t xml:space="preserve"> </w:t>
      </w:r>
      <w:r>
        <w:rPr>
          <w:rFonts w:hint="eastAsia"/>
        </w:rPr>
        <w:t>이름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몇가지</w:t>
      </w:r>
      <w:r>
        <w:rPr>
          <w:rFonts w:hint="eastAsia"/>
        </w:rPr>
        <w:t xml:space="preserve"> </w:t>
      </w:r>
      <w:r>
        <w:rPr>
          <w:rFonts w:hint="eastAsia"/>
        </w:rPr>
        <w:t>옵션만</w:t>
      </w:r>
      <w:r>
        <w:rPr>
          <w:rFonts w:hint="eastAsia"/>
        </w:rPr>
        <w:t xml:space="preserve"> </w:t>
      </w:r>
      <w:r>
        <w:rPr>
          <w:rFonts w:hint="eastAsia"/>
        </w:rPr>
        <w:t>정해주면</w:t>
      </w:r>
      <w:r>
        <w:rPr>
          <w:rFonts w:hint="eastAsia"/>
        </w:rPr>
        <w:t xml:space="preserve">  IBERT Core Generator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파일을</w:t>
      </w:r>
      <w:r>
        <w:rPr>
          <w:rFonts w:hint="eastAsia"/>
        </w:rPr>
        <w:t xml:space="preserve"> </w:t>
      </w:r>
      <w:r>
        <w:rPr>
          <w:rFonts w:hint="eastAsia"/>
        </w:rPr>
        <w:t>합성해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7A4BD4" w:rsidRPr="002A1600" w:rsidRDefault="007A4BD4" w:rsidP="007A4BD4">
      <w:pPr>
        <w:pStyle w:val="62"/>
        <w:spacing w:before="240" w:after="240"/>
        <w:jc w:val="center"/>
      </w:pPr>
      <w:r>
        <w:rPr>
          <w:noProof/>
        </w:rPr>
        <w:drawing>
          <wp:inline distT="0" distB="0" distL="0" distR="0">
            <wp:extent cx="3383146" cy="1135814"/>
            <wp:effectExtent l="19050" t="0" r="7754" b="0"/>
            <wp:docPr id="9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963" cy="113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다만</w:t>
      </w:r>
      <w:r>
        <w:rPr>
          <w:rFonts w:hint="eastAsia"/>
        </w:rPr>
        <w:t xml:space="preserve"> Virtex6</w:t>
      </w:r>
      <w:r>
        <w:rPr>
          <w:rFonts w:hint="eastAsia"/>
        </w:rPr>
        <w:t>와</w:t>
      </w:r>
      <w:r>
        <w:rPr>
          <w:rFonts w:hint="eastAsia"/>
        </w:rPr>
        <w:t xml:space="preserve"> Spartan6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직접</w:t>
      </w:r>
      <w:r>
        <w:rPr>
          <w:rFonts w:hint="eastAsia"/>
        </w:rPr>
        <w:t xml:space="preserve"> CoreGenerator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실행시켜서</w:t>
      </w:r>
      <w:r>
        <w:rPr>
          <w:rFonts w:hint="eastAsia"/>
        </w:rPr>
        <w:t xml:space="preserve"> IBERT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만들어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837309" cy="1298122"/>
            <wp:effectExtent l="19050" t="0" r="0" b="0"/>
            <wp:docPr id="100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120" cy="129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jc w:val="center"/>
      </w:pP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처음</w:t>
      </w:r>
      <w:r>
        <w:rPr>
          <w:rFonts w:hint="eastAsia"/>
        </w:rPr>
        <w:t xml:space="preserve"> coregen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ibert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만들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그림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707465" cy="2160000"/>
            <wp:effectExtent l="19050" t="0" r="7285" b="0"/>
            <wp:docPr id="101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46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 xml:space="preserve">Component </w:t>
      </w:r>
      <w:r>
        <w:rPr>
          <w:rFonts w:hint="eastAsia"/>
        </w:rPr>
        <w:t>이름은</w:t>
      </w:r>
      <w:r>
        <w:rPr>
          <w:rFonts w:hint="eastAsia"/>
        </w:rPr>
        <w:t xml:space="preserve"> </w:t>
      </w:r>
      <w:r>
        <w:rPr>
          <w:rFonts w:hint="eastAsia"/>
        </w:rPr>
        <w:t>자동으로</w:t>
      </w:r>
      <w:r>
        <w:rPr>
          <w:rFonts w:hint="eastAsia"/>
        </w:rPr>
        <w:t xml:space="preserve"> </w:t>
      </w:r>
      <w:r>
        <w:rPr>
          <w:rFonts w:hint="eastAsia"/>
        </w:rPr>
        <w:t>정한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여기서</w:t>
      </w:r>
      <w:r>
        <w:rPr>
          <w:rFonts w:hint="eastAsia"/>
        </w:rPr>
        <w:t xml:space="preserve"> Number of Line Rates</w:t>
      </w:r>
      <w:r>
        <w:rPr>
          <w:rFonts w:hint="eastAsia"/>
        </w:rPr>
        <w:t>은</w:t>
      </w:r>
      <w:r>
        <w:rPr>
          <w:rFonts w:hint="eastAsia"/>
        </w:rPr>
        <w:t xml:space="preserve"> GTP</w:t>
      </w:r>
      <w:r>
        <w:rPr>
          <w:rFonts w:hint="eastAsia"/>
        </w:rPr>
        <w:t>를</w:t>
      </w:r>
      <w:r>
        <w:rPr>
          <w:rFonts w:hint="eastAsia"/>
        </w:rPr>
        <w:t xml:space="preserve"> 2</w:t>
      </w:r>
      <w:r>
        <w:rPr>
          <w:rFonts w:hint="eastAsia"/>
        </w:rPr>
        <w:t>채널을</w:t>
      </w:r>
      <w:r>
        <w:rPr>
          <w:rFonts w:hint="eastAsia"/>
        </w:rPr>
        <w:t xml:space="preserve"> </w:t>
      </w:r>
      <w:r>
        <w:rPr>
          <w:rFonts w:hint="eastAsia"/>
        </w:rPr>
        <w:t>사용하겠다는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의미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Line Rate Setting</w:t>
      </w:r>
      <w:r>
        <w:rPr>
          <w:rFonts w:hint="eastAsia"/>
        </w:rPr>
        <w:t>에서</w:t>
      </w:r>
      <w:r>
        <w:rPr>
          <w:rFonts w:hint="eastAsia"/>
        </w:rPr>
        <w:t xml:space="preserve"> Protocol </w:t>
      </w:r>
      <w:r>
        <w:rPr>
          <w:rFonts w:hint="eastAsia"/>
        </w:rPr>
        <w:t>부분을</w:t>
      </w:r>
      <w:r>
        <w:rPr>
          <w:rFonts w:hint="eastAsia"/>
        </w:rPr>
        <w:t>Start from scratch</w:t>
      </w:r>
      <w:r>
        <w:rPr>
          <w:rFonts w:hint="eastAsia"/>
        </w:rPr>
        <w:t>와</w:t>
      </w:r>
      <w:r>
        <w:rPr>
          <w:rFonts w:hint="eastAsia"/>
        </w:rPr>
        <w:t xml:space="preserve"> gigabit ethernet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확인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Gigabit ethernet</w:t>
      </w:r>
      <w:r>
        <w:rPr>
          <w:rFonts w:hint="eastAsia"/>
        </w:rPr>
        <w:t>의</w:t>
      </w:r>
      <w:r>
        <w:rPr>
          <w:rFonts w:hint="eastAsia"/>
        </w:rPr>
        <w:t xml:space="preserve"> Max Rate</w:t>
      </w:r>
      <w:r>
        <w:rPr>
          <w:rFonts w:hint="eastAsia"/>
        </w:rPr>
        <w:t>가</w:t>
      </w:r>
      <w:r>
        <w:rPr>
          <w:rFonts w:hint="eastAsia"/>
        </w:rPr>
        <w:t xml:space="preserve"> 1.25Gbps</w:t>
      </w:r>
      <w:r>
        <w:rPr>
          <w:rFonts w:hint="eastAsia"/>
        </w:rPr>
        <w:t>인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GTP</w:t>
      </w:r>
      <w:r>
        <w:rPr>
          <w:rFonts w:hint="eastAsia"/>
        </w:rPr>
        <w:t>의</w:t>
      </w:r>
      <w:r>
        <w:rPr>
          <w:rFonts w:hint="eastAsia"/>
        </w:rPr>
        <w:t xml:space="preserve"> PCS</w:t>
      </w:r>
      <w:r>
        <w:rPr>
          <w:rFonts w:hint="eastAsia"/>
        </w:rPr>
        <w:t>단은</w:t>
      </w:r>
      <w:r>
        <w:rPr>
          <w:rFonts w:hint="eastAsia"/>
        </w:rPr>
        <w:t xml:space="preserve"> 1GBPS</w:t>
      </w:r>
      <w:r>
        <w:rPr>
          <w:rFonts w:hint="eastAsia"/>
        </w:rPr>
        <w:t>라</w:t>
      </w:r>
      <w:r>
        <w:rPr>
          <w:rFonts w:hint="eastAsia"/>
        </w:rPr>
        <w:t xml:space="preserve"> </w:t>
      </w:r>
      <w:r>
        <w:rPr>
          <w:rFonts w:hint="eastAsia"/>
        </w:rPr>
        <w:t>하더라도</w:t>
      </w:r>
      <w:r>
        <w:rPr>
          <w:rFonts w:hint="eastAsia"/>
        </w:rPr>
        <w:t xml:space="preserve"> PMA</w:t>
      </w:r>
      <w:r>
        <w:rPr>
          <w:rFonts w:hint="eastAsia"/>
        </w:rPr>
        <w:t>에서는</w:t>
      </w:r>
      <w:r>
        <w:rPr>
          <w:rFonts w:hint="eastAsia"/>
        </w:rPr>
        <w:t xml:space="preserve"> 8B/10B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비트수가</w:t>
      </w:r>
      <w:r>
        <w:rPr>
          <w:rFonts w:hint="eastAsia"/>
        </w:rPr>
        <w:t xml:space="preserve"> </w:t>
      </w:r>
      <w:r>
        <w:rPr>
          <w:rFonts w:hint="eastAsia"/>
        </w:rPr>
        <w:t>바뀌게</w:t>
      </w:r>
      <w:r>
        <w:rPr>
          <w:rFonts w:hint="eastAsia"/>
        </w:rPr>
        <w:t xml:space="preserve"> </w:t>
      </w:r>
      <w:r>
        <w:rPr>
          <w:rFonts w:hint="eastAsia"/>
        </w:rPr>
        <w:t>되어서</w:t>
      </w:r>
      <w:r>
        <w:rPr>
          <w:rFonts w:hint="eastAsia"/>
        </w:rPr>
        <w:t xml:space="preserve"> 10/8 == 1.25 </w:t>
      </w:r>
      <w:r>
        <w:rPr>
          <w:rFonts w:hint="eastAsia"/>
        </w:rPr>
        <w:t>전송되기</w:t>
      </w:r>
      <w:r>
        <w:rPr>
          <w:rFonts w:hint="eastAsia"/>
        </w:rPr>
        <w:t xml:space="preserve"> </w:t>
      </w:r>
      <w:r>
        <w:rPr>
          <w:rFonts w:hint="eastAsia"/>
        </w:rPr>
        <w:t>때문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현재는</w:t>
      </w:r>
      <w:r>
        <w:rPr>
          <w:rFonts w:hint="eastAsia"/>
        </w:rPr>
        <w:t xml:space="preserve"> </w:t>
      </w:r>
      <w:r>
        <w:rPr>
          <w:rFonts w:hint="eastAsia"/>
        </w:rPr>
        <w:t>두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Start from scatch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사용하며</w:t>
      </w:r>
      <w:r>
        <w:rPr>
          <w:rFonts w:hint="eastAsia"/>
        </w:rPr>
        <w:t xml:space="preserve"> </w:t>
      </w:r>
      <w:r>
        <w:rPr>
          <w:rFonts w:hint="eastAsia"/>
        </w:rPr>
        <w:t>최대</w:t>
      </w:r>
      <w:r>
        <w:rPr>
          <w:rFonts w:hint="eastAsia"/>
        </w:rPr>
        <w:t xml:space="preserve"> Max Rate</w:t>
      </w:r>
      <w:r>
        <w:rPr>
          <w:rFonts w:hint="eastAsia"/>
        </w:rPr>
        <w:t>는</w:t>
      </w:r>
      <w:r>
        <w:rPr>
          <w:rFonts w:hint="eastAsia"/>
        </w:rPr>
        <w:t xml:space="preserve"> 2.5Gbps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제한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 </w:t>
      </w:r>
    </w:p>
    <w:p w:rsidR="007A4BD4" w:rsidRPr="00AD1EA3" w:rsidRDefault="007A4BD4" w:rsidP="007A4BD4">
      <w:pPr>
        <w:pStyle w:val="62"/>
        <w:spacing w:before="240" w:after="240"/>
      </w:pPr>
      <w:r>
        <w:rPr>
          <w:rFonts w:hint="eastAsia"/>
        </w:rPr>
        <w:t>PCS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입력단의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비트</w:t>
      </w:r>
      <w:r>
        <w:rPr>
          <w:rFonts w:hint="eastAsia"/>
        </w:rPr>
        <w:t xml:space="preserve"> </w:t>
      </w:r>
      <w:r>
        <w:rPr>
          <w:rFonts w:hint="eastAsia"/>
        </w:rPr>
        <w:t>수는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20bit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정했고</w:t>
      </w:r>
      <w:r>
        <w:rPr>
          <w:rFonts w:hint="eastAsia"/>
        </w:rPr>
        <w:t xml:space="preserve"> GTP</w:t>
      </w:r>
      <w:r>
        <w:rPr>
          <w:rFonts w:hint="eastAsia"/>
        </w:rPr>
        <w:t>의</w:t>
      </w:r>
      <w:r>
        <w:rPr>
          <w:rFonts w:hint="eastAsia"/>
        </w:rPr>
        <w:t xml:space="preserve"> ref clock</w:t>
      </w:r>
      <w:r>
        <w:rPr>
          <w:rFonts w:hint="eastAsia"/>
        </w:rPr>
        <w:t>은</w:t>
      </w:r>
      <w:r>
        <w:rPr>
          <w:rFonts w:hint="eastAsia"/>
        </w:rPr>
        <w:t xml:space="preserve"> 125Mhz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정했습니다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</w:p>
    <w:p w:rsidR="007A4BD4" w:rsidRDefault="007A4BD4" w:rsidP="007A4BD4">
      <w:pPr>
        <w:pStyle w:val="62"/>
        <w:spacing w:before="240" w:after="24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707465" cy="2160000"/>
            <wp:effectExtent l="19050" t="0" r="7285" b="0"/>
            <wp:docPr id="102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46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t>앞에서</w:t>
      </w:r>
      <w:r>
        <w:rPr>
          <w:rFonts w:hint="eastAsia"/>
          <w:noProof/>
        </w:rPr>
        <w:t xml:space="preserve"> 2</w:t>
      </w:r>
      <w:r>
        <w:rPr>
          <w:rFonts w:hint="eastAsia"/>
          <w:noProof/>
        </w:rPr>
        <w:t>개의</w:t>
      </w:r>
      <w:r>
        <w:rPr>
          <w:rFonts w:hint="eastAsia"/>
          <w:noProof/>
        </w:rPr>
        <w:t xml:space="preserve"> GTP</w:t>
      </w:r>
      <w:r>
        <w:rPr>
          <w:rFonts w:hint="eastAsia"/>
          <w:noProof/>
        </w:rPr>
        <w:t>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사용해서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데이터를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주고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받겠다고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정했습니다</w:t>
      </w:r>
      <w:r>
        <w:rPr>
          <w:rFonts w:hint="eastAsia"/>
          <w:noProof/>
        </w:rPr>
        <w:t xml:space="preserve">. </w:t>
      </w:r>
      <w:r>
        <w:rPr>
          <w:rFonts w:hint="eastAsia"/>
          <w:noProof/>
        </w:rPr>
        <w:t>그러면</w:t>
      </w:r>
      <w:r>
        <w:rPr>
          <w:rFonts w:hint="eastAsia"/>
          <w:noProof/>
        </w:rPr>
        <w:t xml:space="preserve"> GTP Ref clock</w:t>
      </w:r>
      <w:r>
        <w:rPr>
          <w:rFonts w:hint="eastAsia"/>
          <w:noProof/>
        </w:rPr>
        <w:t>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공급해야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하는데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각</w:t>
      </w:r>
      <w:r>
        <w:rPr>
          <w:rFonts w:hint="eastAsia"/>
          <w:noProof/>
        </w:rPr>
        <w:t xml:space="preserve"> GTP</w:t>
      </w:r>
      <w:r>
        <w:rPr>
          <w:rFonts w:hint="eastAsia"/>
          <w:noProof/>
        </w:rPr>
        <w:t>마다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따로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따로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클럭을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공급할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수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있지만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하나의</w:t>
      </w:r>
      <w:r>
        <w:rPr>
          <w:rFonts w:hint="eastAsia"/>
          <w:noProof/>
        </w:rPr>
        <w:t xml:space="preserve"> GTP</w:t>
      </w:r>
      <w:r>
        <w:rPr>
          <w:rFonts w:hint="eastAsia"/>
          <w:noProof/>
        </w:rPr>
        <w:t>에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전달한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클럭을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다른</w:t>
      </w:r>
      <w:r>
        <w:rPr>
          <w:rFonts w:hint="eastAsia"/>
          <w:noProof/>
        </w:rPr>
        <w:t xml:space="preserve"> GTP</w:t>
      </w:r>
      <w:r>
        <w:rPr>
          <w:rFonts w:hint="eastAsia"/>
          <w:noProof/>
        </w:rPr>
        <w:t>에도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공급할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수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있습니다</w:t>
      </w:r>
      <w:r>
        <w:rPr>
          <w:rFonts w:hint="eastAsia"/>
          <w:noProof/>
        </w:rPr>
        <w:t>.</w:t>
      </w:r>
    </w:p>
    <w:p w:rsidR="007A4BD4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t>그래서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위의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그림에서는</w:t>
      </w:r>
      <w:r>
        <w:rPr>
          <w:rFonts w:hint="eastAsia"/>
          <w:noProof/>
        </w:rPr>
        <w:t xml:space="preserve"> 2</w:t>
      </w:r>
      <w:r>
        <w:rPr>
          <w:rFonts w:hint="eastAsia"/>
          <w:noProof/>
        </w:rPr>
        <w:t>개의</w:t>
      </w:r>
      <w:r>
        <w:rPr>
          <w:rFonts w:hint="eastAsia"/>
          <w:noProof/>
        </w:rPr>
        <w:t xml:space="preserve"> GTP_DUAL</w:t>
      </w:r>
      <w:r>
        <w:rPr>
          <w:rFonts w:hint="eastAsia"/>
          <w:noProof/>
        </w:rPr>
        <w:t>에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공급되는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클럭을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하나의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클럭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소스로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선택한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것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입니다</w:t>
      </w:r>
      <w:r>
        <w:rPr>
          <w:rFonts w:hint="eastAsia"/>
          <w:noProof/>
        </w:rPr>
        <w:t>.</w:t>
      </w:r>
    </w:p>
    <w:p w:rsidR="007A4BD4" w:rsidRDefault="007A4BD4" w:rsidP="007A4BD4">
      <w:pPr>
        <w:pStyle w:val="62"/>
        <w:spacing w:before="240" w:after="240" w:line="480" w:lineRule="auto"/>
        <w:rPr>
          <w:noProof/>
        </w:rPr>
      </w:pPr>
      <w:r>
        <w:rPr>
          <w:rFonts w:hint="eastAsia"/>
          <w:noProof/>
        </w:rPr>
        <w:t>그러면</w:t>
      </w:r>
      <w:r>
        <w:rPr>
          <w:rFonts w:hint="eastAsia"/>
          <w:noProof/>
        </w:rPr>
        <w:t xml:space="preserve"> 2</w:t>
      </w:r>
      <w:r>
        <w:rPr>
          <w:rFonts w:hint="eastAsia"/>
          <w:noProof/>
        </w:rPr>
        <w:t>개의</w:t>
      </w:r>
      <w:r>
        <w:rPr>
          <w:rFonts w:hint="eastAsia"/>
          <w:noProof/>
        </w:rPr>
        <w:t xml:space="preserve"> GTP_DUAL</w:t>
      </w:r>
      <w:r>
        <w:rPr>
          <w:rFonts w:hint="eastAsia"/>
          <w:noProof/>
        </w:rPr>
        <w:t>의</w:t>
      </w:r>
      <w:r>
        <w:rPr>
          <w:rFonts w:hint="eastAsia"/>
          <w:noProof/>
        </w:rPr>
        <w:t xml:space="preserve"> REF </w:t>
      </w:r>
      <w:r>
        <w:rPr>
          <w:rFonts w:hint="eastAsia"/>
          <w:noProof/>
        </w:rPr>
        <w:t>클럭은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어떤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근거로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공통으로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사용할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수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있는지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이해하기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위해서는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다음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그림을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살펴봐야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합니다</w:t>
      </w:r>
      <w:r>
        <w:rPr>
          <w:rFonts w:hint="eastAsia"/>
          <w:noProof/>
        </w:rPr>
        <w:t>.</w:t>
      </w:r>
    </w:p>
    <w:p w:rsidR="007A4BD4" w:rsidRDefault="007A4BD4" w:rsidP="007A4BD4">
      <w:pPr>
        <w:jc w:val="center"/>
        <w:rPr>
          <w:noProof/>
          <w:lang w:eastAsia="ko-KR"/>
        </w:rPr>
      </w:pPr>
      <w:r w:rsidRPr="005E318F">
        <w:rPr>
          <w:noProof/>
          <w:lang w:eastAsia="ko-KR"/>
        </w:rPr>
        <w:drawing>
          <wp:inline distT="0" distB="0" distL="0" distR="0">
            <wp:extent cx="2558189" cy="2160000"/>
            <wp:effectExtent l="19050" t="0" r="0" b="0"/>
            <wp:docPr id="103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8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t>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그림은</w:t>
      </w:r>
      <w:r>
        <w:rPr>
          <w:rFonts w:hint="eastAsia"/>
          <w:noProof/>
        </w:rPr>
        <w:t xml:space="preserve"> SPARTAN6</w:t>
      </w:r>
      <w:r>
        <w:rPr>
          <w:rFonts w:hint="eastAsia"/>
          <w:noProof/>
        </w:rPr>
        <w:t>의</w:t>
      </w:r>
      <w:r>
        <w:rPr>
          <w:rFonts w:hint="eastAsia"/>
          <w:noProof/>
        </w:rPr>
        <w:t xml:space="preserve"> GTP_DUAL</w:t>
      </w:r>
      <w:r>
        <w:rPr>
          <w:rFonts w:hint="eastAsia"/>
          <w:noProof/>
        </w:rPr>
        <w:t>의</w:t>
      </w:r>
      <w:r>
        <w:rPr>
          <w:rFonts w:hint="eastAsia"/>
          <w:noProof/>
        </w:rPr>
        <w:t xml:space="preserve"> Ref clock </w:t>
      </w:r>
      <w:r>
        <w:rPr>
          <w:rFonts w:hint="eastAsia"/>
          <w:noProof/>
        </w:rPr>
        <w:t>구조를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보여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줍니다</w:t>
      </w:r>
      <w:r>
        <w:rPr>
          <w:rFonts w:hint="eastAsia"/>
          <w:noProof/>
        </w:rPr>
        <w:t xml:space="preserve">. </w:t>
      </w:r>
    </w:p>
    <w:p w:rsidR="007A4BD4" w:rsidRPr="00FE1332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t>보여주는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그림이야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복잡해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보이지만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살살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선을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그려가면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두개의</w:t>
      </w:r>
      <w:r>
        <w:rPr>
          <w:rFonts w:hint="eastAsia"/>
          <w:noProof/>
        </w:rPr>
        <w:t xml:space="preserve"> GTP_DUAL</w:t>
      </w:r>
      <w:r>
        <w:rPr>
          <w:rFonts w:hint="eastAsia"/>
          <w:noProof/>
        </w:rPr>
        <w:t>의</w:t>
      </w:r>
      <w:r>
        <w:rPr>
          <w:rFonts w:hint="eastAsia"/>
          <w:noProof/>
        </w:rPr>
        <w:t xml:space="preserve"> Ref Clock</w:t>
      </w:r>
      <w:r>
        <w:rPr>
          <w:rFonts w:hint="eastAsia"/>
          <w:noProof/>
        </w:rPr>
        <w:t>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서로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연결되어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적절하게</w:t>
      </w:r>
      <w:r>
        <w:rPr>
          <w:rFonts w:hint="eastAsia"/>
          <w:noProof/>
        </w:rPr>
        <w:t xml:space="preserve"> MUX</w:t>
      </w:r>
      <w:r>
        <w:rPr>
          <w:rFonts w:hint="eastAsia"/>
          <w:noProof/>
        </w:rPr>
        <w:t>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사용하면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하나의</w:t>
      </w:r>
      <w:r>
        <w:rPr>
          <w:rFonts w:hint="eastAsia"/>
          <w:noProof/>
        </w:rPr>
        <w:t xml:space="preserve"> </w:t>
      </w:r>
      <w:r>
        <w:rPr>
          <w:noProof/>
        </w:rPr>
        <w:t>Ref Clock</w:t>
      </w:r>
      <w:r>
        <w:rPr>
          <w:rFonts w:hint="eastAsia"/>
          <w:noProof/>
        </w:rPr>
        <w:t>으로도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두개의</w:t>
      </w:r>
      <w:r>
        <w:rPr>
          <w:rFonts w:hint="eastAsia"/>
          <w:noProof/>
        </w:rPr>
        <w:t xml:space="preserve"> </w:t>
      </w:r>
      <w:r>
        <w:rPr>
          <w:noProof/>
        </w:rPr>
        <w:t>GTP_DUAL</w:t>
      </w:r>
      <w:r>
        <w:rPr>
          <w:rFonts w:hint="eastAsia"/>
          <w:noProof/>
        </w:rPr>
        <w:t>의</w:t>
      </w:r>
      <w:r>
        <w:rPr>
          <w:rFonts w:hint="eastAsia"/>
          <w:noProof/>
        </w:rPr>
        <w:t xml:space="preserve"> </w:t>
      </w:r>
      <w:r>
        <w:rPr>
          <w:noProof/>
        </w:rPr>
        <w:t>Ref Clock</w:t>
      </w:r>
      <w:r>
        <w:rPr>
          <w:rFonts w:hint="eastAsia"/>
          <w:noProof/>
        </w:rPr>
        <w:t>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사용하는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것을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수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있습니다</w:t>
      </w:r>
      <w:r>
        <w:rPr>
          <w:rFonts w:hint="eastAsia"/>
          <w:noProof/>
        </w:rPr>
        <w:t>.</w:t>
      </w:r>
    </w:p>
    <w:p w:rsidR="007A4BD4" w:rsidRDefault="007A4BD4" w:rsidP="007A4BD4">
      <w:pPr>
        <w:rPr>
          <w:noProof/>
          <w:lang w:eastAsia="ko-KR"/>
        </w:rPr>
      </w:pPr>
    </w:p>
    <w:p w:rsidR="007A4BD4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t>그러면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어떤</w:t>
      </w:r>
      <w:r>
        <w:rPr>
          <w:rFonts w:hint="eastAsia"/>
          <w:noProof/>
        </w:rPr>
        <w:t xml:space="preserve"> </w:t>
      </w:r>
      <w:r>
        <w:rPr>
          <w:noProof/>
        </w:rPr>
        <w:t>GTP_DUAL</w:t>
      </w:r>
      <w:r>
        <w:rPr>
          <w:rFonts w:hint="eastAsia"/>
          <w:noProof/>
        </w:rPr>
        <w:t>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사용할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것인지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결정해야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합니다</w:t>
      </w:r>
      <w:r>
        <w:rPr>
          <w:rFonts w:hint="eastAsia"/>
          <w:noProof/>
        </w:rPr>
        <w:t xml:space="preserve">. </w:t>
      </w:r>
      <w:r>
        <w:rPr>
          <w:rFonts w:hint="eastAsia"/>
          <w:noProof/>
        </w:rPr>
        <w:t>다음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그림은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어떤</w:t>
      </w:r>
      <w:r>
        <w:rPr>
          <w:rFonts w:hint="eastAsia"/>
          <w:noProof/>
        </w:rPr>
        <w:t xml:space="preserve"> </w:t>
      </w:r>
      <w:r>
        <w:rPr>
          <w:noProof/>
        </w:rPr>
        <w:t>GTP_DUAL</w:t>
      </w:r>
      <w:r>
        <w:rPr>
          <w:rFonts w:hint="eastAsia"/>
          <w:noProof/>
        </w:rPr>
        <w:t>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사용할지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선택하는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화면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입니다</w:t>
      </w:r>
      <w:r>
        <w:rPr>
          <w:rFonts w:hint="eastAsia"/>
          <w:noProof/>
        </w:rPr>
        <w:t>.</w:t>
      </w:r>
    </w:p>
    <w:p w:rsidR="007A4BD4" w:rsidRDefault="007A4BD4" w:rsidP="007A4BD4">
      <w:pPr>
        <w:rPr>
          <w:noProof/>
          <w:lang w:eastAsia="ko-KR"/>
        </w:rPr>
      </w:pPr>
    </w:p>
    <w:p w:rsidR="007A4BD4" w:rsidRDefault="007A4BD4" w:rsidP="007A4BD4">
      <w:pPr>
        <w:jc w:val="center"/>
        <w:rPr>
          <w:noProof/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>
            <wp:extent cx="3706037" cy="2160000"/>
            <wp:effectExtent l="19050" t="0" r="8713" b="0"/>
            <wp:docPr id="104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03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t>어떤</w:t>
      </w:r>
      <w:r>
        <w:rPr>
          <w:rFonts w:hint="eastAsia"/>
          <w:noProof/>
        </w:rPr>
        <w:t xml:space="preserve"> </w:t>
      </w:r>
      <w:r>
        <w:rPr>
          <w:noProof/>
        </w:rPr>
        <w:t>GTP_DUAL</w:t>
      </w:r>
      <w:r>
        <w:rPr>
          <w:rFonts w:hint="eastAsia"/>
          <w:noProof/>
        </w:rPr>
        <w:t>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사용할지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이해하기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위해서는</w:t>
      </w:r>
      <w:r>
        <w:rPr>
          <w:rFonts w:hint="eastAsia"/>
          <w:noProof/>
        </w:rPr>
        <w:t xml:space="preserve"> FPGA</w:t>
      </w:r>
      <w:r>
        <w:rPr>
          <w:rFonts w:hint="eastAsia"/>
          <w:noProof/>
        </w:rPr>
        <w:t>의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내부에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있는</w:t>
      </w:r>
      <w:r>
        <w:rPr>
          <w:rFonts w:hint="eastAsia"/>
          <w:noProof/>
        </w:rPr>
        <w:t xml:space="preserve"> </w:t>
      </w:r>
      <w:r>
        <w:rPr>
          <w:noProof/>
        </w:rPr>
        <w:t>GTP_DUAL</w:t>
      </w:r>
      <w:r>
        <w:rPr>
          <w:rFonts w:hint="eastAsia"/>
          <w:noProof/>
        </w:rPr>
        <w:t>의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번호와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물리적인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위치에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대한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이해가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필요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합니다</w:t>
      </w:r>
      <w:r>
        <w:rPr>
          <w:rFonts w:hint="eastAsia"/>
          <w:noProof/>
        </w:rPr>
        <w:t>.</w:t>
      </w:r>
    </w:p>
    <w:p w:rsidR="007A4BD4" w:rsidRDefault="007A4BD4" w:rsidP="007A4BD4">
      <w:pPr>
        <w:pStyle w:val="62"/>
        <w:spacing w:before="240" w:after="240"/>
        <w:rPr>
          <w:noProof/>
        </w:rPr>
      </w:pPr>
    </w:p>
    <w:p w:rsidR="007A4BD4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t>IBERT</w:t>
      </w:r>
      <w:r>
        <w:rPr>
          <w:rFonts w:hint="eastAsia"/>
          <w:noProof/>
        </w:rPr>
        <w:t>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사용한다는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것은</w:t>
      </w:r>
      <w:r>
        <w:rPr>
          <w:rFonts w:hint="eastAsia"/>
          <w:noProof/>
        </w:rPr>
        <w:t xml:space="preserve"> </w:t>
      </w:r>
      <w:r>
        <w:rPr>
          <w:noProof/>
        </w:rPr>
        <w:t>GTP_DUAL</w:t>
      </w:r>
      <w:r>
        <w:rPr>
          <w:rFonts w:hint="eastAsia"/>
          <w:noProof/>
        </w:rPr>
        <w:t>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이용해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데이터를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주고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받는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것을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검사해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현재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라인의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물리적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상태와</w:t>
      </w:r>
      <w:r>
        <w:rPr>
          <w:rFonts w:hint="eastAsia"/>
          <w:noProof/>
        </w:rPr>
        <w:t xml:space="preserve"> PCB </w:t>
      </w:r>
      <w:r>
        <w:rPr>
          <w:rFonts w:hint="eastAsia"/>
          <w:noProof/>
        </w:rPr>
        <w:t>상태를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점검하는데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있습니다</w:t>
      </w:r>
      <w:r>
        <w:rPr>
          <w:rFonts w:hint="eastAsia"/>
          <w:noProof/>
        </w:rPr>
        <w:t>.</w:t>
      </w:r>
    </w:p>
    <w:p w:rsidR="007A4BD4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t>따라서</w:t>
      </w:r>
      <w:r>
        <w:rPr>
          <w:rFonts w:hint="eastAsia"/>
          <w:noProof/>
        </w:rPr>
        <w:t xml:space="preserve"> </w:t>
      </w:r>
      <w:r>
        <w:rPr>
          <w:noProof/>
        </w:rPr>
        <w:t>GTP_DUAL</w:t>
      </w:r>
      <w:r>
        <w:rPr>
          <w:rFonts w:hint="eastAsia"/>
          <w:noProof/>
        </w:rPr>
        <w:t>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이용하는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것은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당연하지만</w:t>
      </w:r>
      <w:r>
        <w:rPr>
          <w:rFonts w:hint="eastAsia"/>
          <w:noProof/>
        </w:rPr>
        <w:t xml:space="preserve"> </w:t>
      </w:r>
      <w:r>
        <w:rPr>
          <w:noProof/>
        </w:rPr>
        <w:t>GTP_DUAL</w:t>
      </w:r>
      <w:r>
        <w:rPr>
          <w:rFonts w:hint="eastAsia"/>
          <w:noProof/>
        </w:rPr>
        <w:t>에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데이터를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공급하는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로직과</w:t>
      </w:r>
      <w:r>
        <w:rPr>
          <w:rFonts w:hint="eastAsia"/>
          <w:noProof/>
        </w:rPr>
        <w:t xml:space="preserve"> </w:t>
      </w:r>
      <w:r>
        <w:rPr>
          <w:noProof/>
        </w:rPr>
        <w:t>GTP_DUAL</w:t>
      </w:r>
      <w:r>
        <w:rPr>
          <w:rFonts w:hint="eastAsia"/>
          <w:noProof/>
        </w:rPr>
        <w:t>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통해</w:t>
      </w:r>
      <w:r>
        <w:rPr>
          <w:rFonts w:hint="eastAsia"/>
          <w:noProof/>
        </w:rPr>
        <w:t xml:space="preserve"> LOOPBACK </w:t>
      </w:r>
      <w:r>
        <w:rPr>
          <w:rFonts w:hint="eastAsia"/>
          <w:noProof/>
        </w:rPr>
        <w:t>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데이터를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점검하는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로직이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필요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합니다</w:t>
      </w:r>
      <w:r>
        <w:rPr>
          <w:rFonts w:hint="eastAsia"/>
          <w:noProof/>
        </w:rPr>
        <w:t>.</w:t>
      </w:r>
    </w:p>
    <w:p w:rsidR="007A4BD4" w:rsidRPr="0082194A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t>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로직에게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공급할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클럭의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주파수와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소스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및</w:t>
      </w:r>
      <w:r>
        <w:rPr>
          <w:rFonts w:hint="eastAsia"/>
          <w:noProof/>
        </w:rPr>
        <w:t xml:space="preserve"> IO STANDARD</w:t>
      </w:r>
      <w:r>
        <w:rPr>
          <w:rFonts w:hint="eastAsia"/>
          <w:noProof/>
        </w:rPr>
        <w:t>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선택하는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것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입니다</w:t>
      </w:r>
      <w:r>
        <w:rPr>
          <w:rFonts w:hint="eastAsia"/>
          <w:noProof/>
        </w:rPr>
        <w:t xml:space="preserve">. </w:t>
      </w:r>
    </w:p>
    <w:p w:rsidR="007A4BD4" w:rsidRDefault="007A4BD4" w:rsidP="007A4BD4">
      <w:pPr>
        <w:rPr>
          <w:noProof/>
          <w:lang w:eastAsia="ko-KR"/>
        </w:rPr>
      </w:pPr>
    </w:p>
    <w:p w:rsidR="007A4BD4" w:rsidRDefault="007A4BD4" w:rsidP="007A4BD4">
      <w:pPr>
        <w:jc w:val="center"/>
        <w:rPr>
          <w:noProof/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>
            <wp:extent cx="3086651" cy="1800000"/>
            <wp:effectExtent l="19050" t="0" r="0" b="0"/>
            <wp:docPr id="10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5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lastRenderedPageBreak/>
        <w:t>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클럭은</w:t>
      </w:r>
      <w:r>
        <w:rPr>
          <w:rFonts w:hint="eastAsia"/>
          <w:noProof/>
        </w:rPr>
        <w:t xml:space="preserve"> GPT</w:t>
      </w:r>
      <w:r>
        <w:rPr>
          <w:rFonts w:hint="eastAsia"/>
          <w:noProof/>
        </w:rPr>
        <w:t>에서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사용하는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클럭이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아니고</w:t>
      </w:r>
      <w:r>
        <w:rPr>
          <w:rFonts w:hint="eastAsia"/>
          <w:noProof/>
        </w:rPr>
        <w:t xml:space="preserve"> ibert </w:t>
      </w:r>
      <w:r>
        <w:rPr>
          <w:rFonts w:hint="eastAsia"/>
          <w:noProof/>
        </w:rPr>
        <w:t>내부의</w:t>
      </w:r>
      <w:r>
        <w:rPr>
          <w:rFonts w:hint="eastAsia"/>
          <w:noProof/>
        </w:rPr>
        <w:t xml:space="preserve"> pattern generator</w:t>
      </w:r>
      <w:r>
        <w:rPr>
          <w:rFonts w:hint="eastAsia"/>
          <w:noProof/>
        </w:rPr>
        <w:t>와</w:t>
      </w:r>
      <w:r>
        <w:rPr>
          <w:rFonts w:hint="eastAsia"/>
          <w:noProof/>
        </w:rPr>
        <w:t xml:space="preserve"> pattern check </w:t>
      </w:r>
      <w:r>
        <w:rPr>
          <w:rFonts w:hint="eastAsia"/>
          <w:noProof/>
        </w:rPr>
        <w:t>로직에서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필요한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클럭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소스를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정의하는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것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입니다</w:t>
      </w:r>
      <w:r>
        <w:rPr>
          <w:rFonts w:hint="eastAsia"/>
          <w:noProof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CDR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추출된</w:t>
      </w:r>
      <w:r>
        <w:rPr>
          <w:rFonts w:hint="eastAsia"/>
        </w:rPr>
        <w:t xml:space="preserve"> </w:t>
      </w:r>
      <w:r>
        <w:rPr>
          <w:rFonts w:hint="eastAsia"/>
        </w:rPr>
        <w:t>클럭을</w:t>
      </w:r>
      <w:r>
        <w:rPr>
          <w:rFonts w:hint="eastAsia"/>
        </w:rPr>
        <w:t xml:space="preserve"> </w:t>
      </w:r>
      <w:r>
        <w:rPr>
          <w:rFonts w:hint="eastAsia"/>
        </w:rPr>
        <w:t>외부에서</w:t>
      </w:r>
      <w:r>
        <w:rPr>
          <w:rFonts w:hint="eastAsia"/>
        </w:rPr>
        <w:t xml:space="preserve"> </w:t>
      </w:r>
      <w:r>
        <w:rPr>
          <w:rFonts w:hint="eastAsia"/>
        </w:rPr>
        <w:t>모니터링할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출력을</w:t>
      </w:r>
      <w:r>
        <w:rPr>
          <w:rFonts w:hint="eastAsia"/>
        </w:rPr>
        <w:t xml:space="preserve"> </w:t>
      </w:r>
      <w:r>
        <w:rPr>
          <w:rFonts w:hint="eastAsia"/>
        </w:rPr>
        <w:t>내주는</w:t>
      </w:r>
      <w:r>
        <w:rPr>
          <w:rFonts w:hint="eastAsia"/>
        </w:rPr>
        <w:t xml:space="preserve"> </w:t>
      </w:r>
      <w:r>
        <w:rPr>
          <w:rFonts w:hint="eastAsia"/>
        </w:rPr>
        <w:t>옵션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가령</w:t>
      </w:r>
      <w:r>
        <w:rPr>
          <w:rFonts w:hint="eastAsia"/>
        </w:rPr>
        <w:t xml:space="preserve"> 1.25GPS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라인레이트를</w:t>
      </w:r>
      <w:r>
        <w:rPr>
          <w:rFonts w:hint="eastAsia"/>
        </w:rPr>
        <w:t xml:space="preserve"> </w:t>
      </w:r>
      <w:r>
        <w:rPr>
          <w:rFonts w:hint="eastAsia"/>
        </w:rPr>
        <w:t>사용하고</w:t>
      </w:r>
      <w:r>
        <w:rPr>
          <w:rFonts w:hint="eastAsia"/>
        </w:rPr>
        <w:t xml:space="preserve"> </w:t>
      </w:r>
      <w:r>
        <w:rPr>
          <w:rFonts w:hint="eastAsia"/>
        </w:rPr>
        <w:t>시리얼</w:t>
      </w:r>
      <w:r>
        <w:rPr>
          <w:rFonts w:hint="eastAsia"/>
        </w:rPr>
        <w:t xml:space="preserve"> </w:t>
      </w:r>
      <w:r>
        <w:rPr>
          <w:rFonts w:hint="eastAsia"/>
        </w:rPr>
        <w:t>디시리얼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width</w:t>
      </w:r>
      <w:r>
        <w:rPr>
          <w:rFonts w:hint="eastAsia"/>
        </w:rPr>
        <w:t>가</w:t>
      </w:r>
      <w:r>
        <w:rPr>
          <w:rFonts w:hint="eastAsia"/>
        </w:rPr>
        <w:t xml:space="preserve"> 10</w:t>
      </w:r>
      <w:r>
        <w:rPr>
          <w:rFonts w:hint="eastAsia"/>
        </w:rPr>
        <w:t>비트이면</w:t>
      </w:r>
      <w:r>
        <w:rPr>
          <w:rFonts w:hint="eastAsia"/>
        </w:rPr>
        <w:t xml:space="preserve"> 125Mhz </w:t>
      </w:r>
      <w:r>
        <w:rPr>
          <w:rFonts w:hint="eastAsia"/>
        </w:rPr>
        <w:t>클럭이</w:t>
      </w:r>
      <w:r>
        <w:rPr>
          <w:rFonts w:hint="eastAsia"/>
        </w:rPr>
        <w:t xml:space="preserve"> </w:t>
      </w:r>
      <w:r>
        <w:rPr>
          <w:rFonts w:hint="eastAsia"/>
        </w:rPr>
        <w:t>모니터링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클럭</w:t>
      </w:r>
      <w:r>
        <w:rPr>
          <w:rFonts w:hint="eastAsia"/>
        </w:rPr>
        <w:t xml:space="preserve"> </w:t>
      </w:r>
      <w:r>
        <w:rPr>
          <w:rFonts w:hint="eastAsia"/>
        </w:rPr>
        <w:t>주파수</w:t>
      </w:r>
      <w:r>
        <w:rPr>
          <w:rFonts w:hint="eastAsia"/>
        </w:rPr>
        <w:t xml:space="preserve">, </w:t>
      </w:r>
      <w:r>
        <w:rPr>
          <w:rFonts w:hint="eastAsia"/>
        </w:rPr>
        <w:t>핀</w:t>
      </w:r>
      <w:r>
        <w:rPr>
          <w:rFonts w:hint="eastAsia"/>
        </w:rPr>
        <w:t xml:space="preserve"> </w:t>
      </w:r>
      <w:r>
        <w:rPr>
          <w:rFonts w:hint="eastAsia"/>
        </w:rPr>
        <w:t>위치와</w:t>
      </w:r>
      <w:r>
        <w:rPr>
          <w:rFonts w:hint="eastAsia"/>
        </w:rPr>
        <w:t xml:space="preserve"> IO STANDARD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보드의</w:t>
      </w:r>
      <w:r>
        <w:rPr>
          <w:rFonts w:hint="eastAsia"/>
        </w:rPr>
        <w:t xml:space="preserve"> </w:t>
      </w:r>
      <w:r>
        <w:rPr>
          <w:rFonts w:hint="eastAsia"/>
        </w:rPr>
        <w:t>하드웨어와</w:t>
      </w:r>
      <w:r>
        <w:rPr>
          <w:rFonts w:hint="eastAsia"/>
        </w:rPr>
        <w:t xml:space="preserve"> </w:t>
      </w:r>
      <w:r>
        <w:rPr>
          <w:rFonts w:hint="eastAsia"/>
        </w:rPr>
        <w:t>관계가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자일링스의</w:t>
      </w:r>
      <w:r>
        <w:rPr>
          <w:rFonts w:hint="eastAsia"/>
        </w:rPr>
        <w:t xml:space="preserve"> SP605</w:t>
      </w:r>
      <w:r>
        <w:rPr>
          <w:rFonts w:hint="eastAsia"/>
        </w:rPr>
        <w:t>보는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스펙을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클럭이</w:t>
      </w:r>
      <w:r>
        <w:rPr>
          <w:rFonts w:hint="eastAsia"/>
        </w:rPr>
        <w:t xml:space="preserve"> single ended clock </w:t>
      </w:r>
      <w:r>
        <w:rPr>
          <w:rFonts w:hint="eastAsia"/>
        </w:rPr>
        <w:t>인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반드시</w:t>
      </w:r>
      <w:r>
        <w:rPr>
          <w:rFonts w:hint="eastAsia"/>
        </w:rPr>
        <w:t xml:space="preserve"> positive </w:t>
      </w:r>
      <w:r>
        <w:rPr>
          <w:rFonts w:hint="eastAsia"/>
        </w:rPr>
        <w:t>핀으로</w:t>
      </w:r>
      <w:r>
        <w:rPr>
          <w:rFonts w:hint="eastAsia"/>
        </w:rPr>
        <w:t xml:space="preserve"> </w:t>
      </w:r>
      <w:r>
        <w:rPr>
          <w:rFonts w:hint="eastAsia"/>
        </w:rPr>
        <w:t>연결해야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479984" cy="2028063"/>
            <wp:effectExtent l="19050" t="0" r="6166" b="0"/>
            <wp:docPr id="106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99" cy="202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이제</w:t>
      </w:r>
      <w:r>
        <w:rPr>
          <w:rFonts w:hint="eastAsia"/>
        </w:rPr>
        <w:t xml:space="preserve"> </w:t>
      </w:r>
      <w:r>
        <w:t>IBERT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기본적인</w:t>
      </w:r>
      <w:r>
        <w:rPr>
          <w:rFonts w:hint="eastAsia"/>
        </w:rPr>
        <w:t xml:space="preserve"> </w:t>
      </w:r>
      <w:r>
        <w:rPr>
          <w:rFonts w:hint="eastAsia"/>
        </w:rPr>
        <w:t>클럭과</w:t>
      </w:r>
      <w:r>
        <w:rPr>
          <w:rFonts w:hint="eastAsia"/>
        </w:rPr>
        <w:t xml:space="preserve"> </w:t>
      </w:r>
      <w:r>
        <w:rPr>
          <w:rFonts w:hint="eastAsia"/>
        </w:rPr>
        <w:t>내부</w:t>
      </w:r>
      <w:r>
        <w:rPr>
          <w:rFonts w:hint="eastAsia"/>
        </w:rPr>
        <w:t xml:space="preserve"> </w:t>
      </w:r>
      <w:r>
        <w:rPr>
          <w:rFonts w:hint="eastAsia"/>
        </w:rPr>
        <w:t>클럭에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정했습니다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405986" cy="1984940"/>
            <wp:effectExtent l="19050" t="0" r="3964" b="0"/>
            <wp:docPr id="10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285" cy="198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이제</w:t>
      </w:r>
      <w:r>
        <w:rPr>
          <w:rFonts w:hint="eastAsia"/>
        </w:rPr>
        <w:t xml:space="preserve"> </w:t>
      </w:r>
      <w:r>
        <w:t>IBERT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사용해서</w:t>
      </w:r>
      <w:r>
        <w:rPr>
          <w:rFonts w:hint="eastAsia"/>
        </w:rPr>
        <w:t xml:space="preserve"> </w:t>
      </w:r>
      <w:r>
        <w:rPr>
          <w:rFonts w:hint="eastAsia"/>
        </w:rPr>
        <w:t>라인의</w:t>
      </w:r>
      <w:r>
        <w:rPr>
          <w:rFonts w:hint="eastAsia"/>
        </w:rPr>
        <w:t xml:space="preserve"> </w:t>
      </w:r>
      <w:r>
        <w:rPr>
          <w:rFonts w:hint="eastAsia"/>
        </w:rPr>
        <w:t>상태를</w:t>
      </w:r>
      <w:r>
        <w:rPr>
          <w:rFonts w:hint="eastAsia"/>
        </w:rPr>
        <w:t xml:space="preserve"> </w:t>
      </w:r>
      <w:r>
        <w:rPr>
          <w:rFonts w:hint="eastAsia"/>
        </w:rPr>
        <w:t>점검하기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t>GTP_DUAL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몇가지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이해해야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lastRenderedPageBreak/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t>GTP_DUAL</w:t>
      </w:r>
      <w:r>
        <w:rPr>
          <w:rFonts w:hint="eastAsia"/>
        </w:rPr>
        <w:t>의</w:t>
      </w:r>
      <w:r>
        <w:rPr>
          <w:rFonts w:hint="eastAsia"/>
        </w:rPr>
        <w:t xml:space="preserve"> TX </w:t>
      </w:r>
      <w:r>
        <w:rPr>
          <w:rFonts w:hint="eastAsia"/>
        </w:rPr>
        <w:t>단자를</w:t>
      </w:r>
      <w:r>
        <w:rPr>
          <w:rFonts w:hint="eastAsia"/>
        </w:rPr>
        <w:t xml:space="preserve"> </w:t>
      </w:r>
      <w:r>
        <w:rPr>
          <w:rFonts w:hint="eastAsia"/>
        </w:rPr>
        <w:t>설명하고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</w:p>
    <w:p w:rsidR="007A4BD4" w:rsidRDefault="007A4BD4" w:rsidP="007A4BD4">
      <w:pPr>
        <w:jc w:val="center"/>
        <w:rPr>
          <w:noProof/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3025427" cy="1668144"/>
            <wp:effectExtent l="19050" t="0" r="3523" b="0"/>
            <wp:docPr id="108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13" cy="167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ko-KR"/>
        </w:rPr>
        <w:t xml:space="preserve">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FPGA Tx Interface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생성하는</w:t>
      </w:r>
      <w:r>
        <w:rPr>
          <w:rFonts w:hint="eastAsia"/>
        </w:rPr>
        <w:t xml:space="preserve"> </w:t>
      </w:r>
      <w:r>
        <w:rPr>
          <w:rFonts w:hint="eastAsia"/>
        </w:rPr>
        <w:t>로직과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부분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데이터는</w:t>
      </w:r>
      <w:r>
        <w:rPr>
          <w:rFonts w:hint="eastAsia"/>
        </w:rPr>
        <w:t xml:space="preserve"> 8B/10B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10</w:t>
      </w:r>
      <w:r>
        <w:rPr>
          <w:rFonts w:hint="eastAsia"/>
        </w:rPr>
        <w:t>비트로</w:t>
      </w:r>
      <w:r>
        <w:rPr>
          <w:rFonts w:hint="eastAsia"/>
        </w:rPr>
        <w:t xml:space="preserve"> </w:t>
      </w:r>
      <w:r>
        <w:rPr>
          <w:rFonts w:hint="eastAsia"/>
        </w:rPr>
        <w:t>확장되거나</w:t>
      </w:r>
      <w:r>
        <w:rPr>
          <w:rFonts w:hint="eastAsia"/>
        </w:rPr>
        <w:t xml:space="preserve"> </w:t>
      </w:r>
      <w:r>
        <w:rPr>
          <w:rFonts w:hint="eastAsia"/>
        </w:rPr>
        <w:t>그냥</w:t>
      </w:r>
      <w:r>
        <w:rPr>
          <w:rFonts w:hint="eastAsia"/>
        </w:rPr>
        <w:t xml:space="preserve"> 8</w:t>
      </w:r>
      <w:r>
        <w:rPr>
          <w:rFonts w:hint="eastAsia"/>
        </w:rPr>
        <w:t>비트를</w:t>
      </w:r>
      <w:r>
        <w:rPr>
          <w:rFonts w:hint="eastAsia"/>
        </w:rPr>
        <w:t xml:space="preserve"> </w:t>
      </w:r>
      <w:r>
        <w:rPr>
          <w:rFonts w:hint="eastAsia"/>
        </w:rPr>
        <w:t>그대로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수도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그리고</w:t>
      </w:r>
      <w:r>
        <w:rPr>
          <w:rFonts w:hint="eastAsia"/>
        </w:rPr>
        <w:t xml:space="preserve"> 2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종류의</w:t>
      </w:r>
      <w:r>
        <w:rPr>
          <w:rFonts w:hint="eastAsia"/>
        </w:rPr>
        <w:t xml:space="preserve"> LOOPBACK (Far-End PMA, Far-End PCS)</w:t>
      </w:r>
      <w:r>
        <w:rPr>
          <w:rFonts w:hint="eastAsia"/>
        </w:rPr>
        <w:t>과</w:t>
      </w:r>
      <w:r>
        <w:rPr>
          <w:rFonts w:hint="eastAsia"/>
        </w:rPr>
        <w:t xml:space="preserve"> 8B/10B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거치거나</w:t>
      </w:r>
      <w:r>
        <w:rPr>
          <w:rFonts w:hint="eastAsia"/>
        </w:rPr>
        <w:t xml:space="preserve"> </w:t>
      </w:r>
      <w:r>
        <w:rPr>
          <w:rFonts w:hint="eastAsia"/>
        </w:rPr>
        <w:t>거치지</w:t>
      </w:r>
      <w:r>
        <w:rPr>
          <w:rFonts w:hint="eastAsia"/>
        </w:rPr>
        <w:t xml:space="preserve"> </w:t>
      </w:r>
      <w:r>
        <w:rPr>
          <w:rFonts w:hint="eastAsia"/>
        </w:rPr>
        <w:t>않은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그리고</w:t>
      </w:r>
      <w:r>
        <w:rPr>
          <w:rFonts w:hint="eastAsia"/>
        </w:rPr>
        <w:t xml:space="preserve"> </w:t>
      </w:r>
      <w:r>
        <w:rPr>
          <w:rFonts w:hint="eastAsia"/>
        </w:rPr>
        <w:t>마지막으로</w:t>
      </w:r>
      <w:r>
        <w:rPr>
          <w:rFonts w:hint="eastAsia"/>
        </w:rPr>
        <w:t xml:space="preserve"> Pattern Generator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나오는</w:t>
      </w:r>
      <w:r>
        <w:rPr>
          <w:rFonts w:hint="eastAsia"/>
        </w:rPr>
        <w:t xml:space="preserve"> </w:t>
      </w:r>
      <w:r>
        <w:rPr>
          <w:rFonts w:hint="eastAsia"/>
        </w:rPr>
        <w:t>출력중</w:t>
      </w:r>
      <w:r>
        <w:rPr>
          <w:rFonts w:hint="eastAsia"/>
        </w:rPr>
        <w:t xml:space="preserve"> </w:t>
      </w:r>
      <w:r>
        <w:rPr>
          <w:rFonts w:hint="eastAsia"/>
        </w:rPr>
        <w:t>하나를</w:t>
      </w:r>
      <w:r>
        <w:rPr>
          <w:rFonts w:hint="eastAsia"/>
        </w:rPr>
        <w:t xml:space="preserve"> </w:t>
      </w:r>
      <w:r>
        <w:rPr>
          <w:rFonts w:hint="eastAsia"/>
        </w:rPr>
        <w:t>선택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이것은</w:t>
      </w:r>
      <w:r>
        <w:rPr>
          <w:rFonts w:hint="eastAsia"/>
        </w:rPr>
        <w:t xml:space="preserve"> Phase Adjust FIFO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거치거나</w:t>
      </w:r>
      <w:r>
        <w:rPr>
          <w:rFonts w:hint="eastAsia"/>
        </w:rPr>
        <w:t xml:space="preserve"> bypass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PCIe Beacon</w:t>
      </w:r>
      <w:r>
        <w:rPr>
          <w:rFonts w:hint="eastAsia"/>
        </w:rPr>
        <w:t>용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STAT OOB</w:t>
      </w:r>
      <w:r>
        <w:rPr>
          <w:rFonts w:hint="eastAsia"/>
        </w:rPr>
        <w:t>용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하나를</w:t>
      </w:r>
      <w:r>
        <w:rPr>
          <w:rFonts w:hint="eastAsia"/>
        </w:rPr>
        <w:t xml:space="preserve"> </w:t>
      </w:r>
      <w:r>
        <w:rPr>
          <w:rFonts w:hint="eastAsia"/>
        </w:rPr>
        <w:t>선택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이것은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Polarity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블록을</w:t>
      </w:r>
      <w:r>
        <w:rPr>
          <w:rFonts w:hint="eastAsia"/>
        </w:rPr>
        <w:t xml:space="preserve"> </w:t>
      </w:r>
      <w:r>
        <w:rPr>
          <w:rFonts w:hint="eastAsia"/>
        </w:rPr>
        <w:t>거친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PMA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블록을</w:t>
      </w:r>
      <w:r>
        <w:rPr>
          <w:rFonts w:hint="eastAsia"/>
        </w:rPr>
        <w:t xml:space="preserve"> </w:t>
      </w:r>
      <w:r>
        <w:rPr>
          <w:rFonts w:hint="eastAsia"/>
        </w:rPr>
        <w:t>통과합니다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PMA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거치게</w:t>
      </w:r>
      <w:r>
        <w:rPr>
          <w:rFonts w:hint="eastAsia"/>
        </w:rPr>
        <w:t xml:space="preserve"> </w:t>
      </w:r>
      <w:r>
        <w:rPr>
          <w:rFonts w:hint="eastAsia"/>
        </w:rPr>
        <w:t>되면</w:t>
      </w:r>
      <w:r>
        <w:rPr>
          <w:rFonts w:hint="eastAsia"/>
        </w:rPr>
        <w:t xml:space="preserve"> </w:t>
      </w:r>
      <w:r>
        <w:rPr>
          <w:rFonts w:hint="eastAsia"/>
        </w:rPr>
        <w:t>아날로그</w:t>
      </w:r>
      <w:r>
        <w:rPr>
          <w:rFonts w:hint="eastAsia"/>
        </w:rPr>
        <w:t xml:space="preserve"> </w:t>
      </w:r>
      <w:r>
        <w:rPr>
          <w:rFonts w:hint="eastAsia"/>
        </w:rPr>
        <w:t>회로를</w:t>
      </w:r>
      <w:r>
        <w:rPr>
          <w:rFonts w:hint="eastAsia"/>
        </w:rPr>
        <w:t xml:space="preserve"> </w:t>
      </w:r>
      <w:r>
        <w:rPr>
          <w:rFonts w:hint="eastAsia"/>
        </w:rPr>
        <w:t>사용하며</w:t>
      </w:r>
      <w:r>
        <w:rPr>
          <w:rFonts w:hint="eastAsia"/>
        </w:rPr>
        <w:t xml:space="preserve"> </w:t>
      </w:r>
      <w:r>
        <w:rPr>
          <w:rFonts w:hint="eastAsia"/>
        </w:rPr>
        <w:t>결국</w:t>
      </w:r>
      <w:r>
        <w:rPr>
          <w:rFonts w:hint="eastAsia"/>
        </w:rPr>
        <w:t xml:space="preserve"> FPGA </w:t>
      </w:r>
      <w:r>
        <w:rPr>
          <w:rFonts w:hint="eastAsia"/>
        </w:rPr>
        <w:t>외부에서</w:t>
      </w:r>
      <w:r>
        <w:rPr>
          <w:rFonts w:hint="eastAsia"/>
        </w:rPr>
        <w:t xml:space="preserve"> </w:t>
      </w:r>
      <w:r>
        <w:rPr>
          <w:rFonts w:hint="eastAsia"/>
        </w:rPr>
        <w:t>케이블을</w:t>
      </w:r>
      <w:r>
        <w:rPr>
          <w:rFonts w:hint="eastAsia"/>
        </w:rPr>
        <w:t xml:space="preserve"> </w:t>
      </w:r>
      <w:r>
        <w:rPr>
          <w:rFonts w:hint="eastAsia"/>
        </w:rPr>
        <w:t>통해서</w:t>
      </w:r>
      <w:r>
        <w:rPr>
          <w:rFonts w:hint="eastAsia"/>
        </w:rPr>
        <w:t xml:space="preserve"> </w:t>
      </w:r>
      <w:r>
        <w:rPr>
          <w:rFonts w:hint="eastAsia"/>
        </w:rPr>
        <w:t>연결하게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Pr="00F5054F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t>GTP_DUAL</w:t>
      </w:r>
      <w:r>
        <w:rPr>
          <w:rFonts w:hint="eastAsia"/>
        </w:rPr>
        <w:t>의</w:t>
      </w:r>
      <w:r>
        <w:rPr>
          <w:rFonts w:hint="eastAsia"/>
        </w:rPr>
        <w:t xml:space="preserve"> RX </w:t>
      </w:r>
      <w:r>
        <w:rPr>
          <w:rFonts w:hint="eastAsia"/>
        </w:rPr>
        <w:t>블록을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  <w:jc w:val="center"/>
      </w:pPr>
    </w:p>
    <w:p w:rsidR="007A4BD4" w:rsidRDefault="007A4BD4" w:rsidP="007A4BD4">
      <w:pPr>
        <w:jc w:val="center"/>
        <w:rPr>
          <w:noProof/>
          <w:lang w:eastAsia="ko-KR"/>
        </w:rPr>
      </w:pPr>
      <w:r>
        <w:rPr>
          <w:noProof/>
          <w:lang w:eastAsia="ko-KR"/>
        </w:rPr>
        <w:lastRenderedPageBreak/>
        <w:drawing>
          <wp:inline distT="0" distB="0" distL="0" distR="0">
            <wp:extent cx="2586726" cy="1945091"/>
            <wp:effectExtent l="19050" t="0" r="4074" b="0"/>
            <wp:docPr id="110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83" cy="194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t>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그림에서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알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수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있듯이</w:t>
      </w:r>
      <w:r>
        <w:rPr>
          <w:rFonts w:hint="eastAsia"/>
          <w:noProof/>
        </w:rPr>
        <w:t xml:space="preserve">  user logic</w:t>
      </w:r>
      <w:r>
        <w:rPr>
          <w:rFonts w:hint="eastAsia"/>
          <w:noProof/>
        </w:rPr>
        <w:t>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연결되는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부분은</w:t>
      </w:r>
      <w:r>
        <w:rPr>
          <w:rFonts w:hint="eastAsia"/>
          <w:noProof/>
        </w:rPr>
        <w:t xml:space="preserve"> FPGA</w:t>
      </w:r>
      <w:r>
        <w:rPr>
          <w:rFonts w:hint="eastAsia"/>
          <w:noProof/>
        </w:rPr>
        <w:t>의</w:t>
      </w:r>
      <w:r>
        <w:rPr>
          <w:rFonts w:hint="eastAsia"/>
          <w:noProof/>
        </w:rPr>
        <w:t xml:space="preserve"> Rx Interface Block </w:t>
      </w:r>
      <w:r>
        <w:rPr>
          <w:rFonts w:hint="eastAsia"/>
          <w:noProof/>
        </w:rPr>
        <w:t>입니다</w:t>
      </w:r>
      <w:r>
        <w:rPr>
          <w:rFonts w:hint="eastAsia"/>
          <w:noProof/>
        </w:rPr>
        <w:t xml:space="preserve">. </w:t>
      </w:r>
    </w:p>
    <w:p w:rsidR="007A4BD4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t xml:space="preserve">Comma Detect and Align </w:t>
      </w:r>
      <w:r>
        <w:rPr>
          <w:rFonts w:hint="eastAsia"/>
          <w:noProof/>
        </w:rPr>
        <w:t>블록은</w:t>
      </w:r>
      <w:r>
        <w:rPr>
          <w:rFonts w:hint="eastAsia"/>
          <w:noProof/>
        </w:rPr>
        <w:t xml:space="preserve"> 10B</w:t>
      </w:r>
      <w:r>
        <w:rPr>
          <w:rFonts w:hint="eastAsia"/>
          <w:noProof/>
        </w:rPr>
        <w:t>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확장된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데이터에서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일부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코드는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특수한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용도로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사용되는데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그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코드를</w:t>
      </w:r>
      <w:r>
        <w:rPr>
          <w:rFonts w:hint="eastAsia"/>
          <w:noProof/>
        </w:rPr>
        <w:t xml:space="preserve"> comma</w:t>
      </w:r>
      <w:r>
        <w:rPr>
          <w:rFonts w:hint="eastAsia"/>
          <w:noProof/>
        </w:rPr>
        <w:t>라고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합니다</w:t>
      </w:r>
      <w:r>
        <w:rPr>
          <w:rFonts w:hint="eastAsia"/>
          <w:noProof/>
        </w:rPr>
        <w:t xml:space="preserve">. </w:t>
      </w:r>
    </w:p>
    <w:p w:rsidR="007A4BD4" w:rsidRPr="00B11AE9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t>따라서</w:t>
      </w:r>
      <w:r>
        <w:rPr>
          <w:rFonts w:hint="eastAsia"/>
          <w:noProof/>
        </w:rPr>
        <w:t xml:space="preserve"> 10</w:t>
      </w:r>
      <w:r>
        <w:rPr>
          <w:rFonts w:hint="eastAsia"/>
          <w:noProof/>
        </w:rPr>
        <w:t>개의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비트를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똑바로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세운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뒤에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해당되는</w:t>
      </w:r>
      <w:r>
        <w:rPr>
          <w:rFonts w:hint="eastAsia"/>
          <w:noProof/>
        </w:rPr>
        <w:t xml:space="preserve"> 10</w:t>
      </w:r>
      <w:r>
        <w:rPr>
          <w:rFonts w:hint="eastAsia"/>
          <w:noProof/>
        </w:rPr>
        <w:t>개의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비트가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있으면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그것은</w:t>
      </w:r>
      <w:r>
        <w:rPr>
          <w:rFonts w:hint="eastAsia"/>
          <w:noProof/>
        </w:rPr>
        <w:t xml:space="preserve"> comma</w:t>
      </w:r>
      <w:r>
        <w:rPr>
          <w:rFonts w:hint="eastAsia"/>
          <w:noProof/>
        </w:rPr>
        <w:t>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사용되고</w:t>
      </w:r>
      <w:r>
        <w:rPr>
          <w:rFonts w:hint="eastAsia"/>
          <w:noProof/>
        </w:rPr>
        <w:t xml:space="preserve"> byte align</w:t>
      </w:r>
      <w:r>
        <w:rPr>
          <w:rFonts w:hint="eastAsia"/>
          <w:noProof/>
        </w:rPr>
        <w:t>에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사용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됩니다</w:t>
      </w:r>
      <w:r>
        <w:rPr>
          <w:rFonts w:hint="eastAsia"/>
          <w:noProof/>
        </w:rPr>
        <w:t xml:space="preserve">. </w:t>
      </w:r>
    </w:p>
    <w:p w:rsidR="007A4BD4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t>루프백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점검을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할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때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칩스코프는</w:t>
      </w:r>
      <w:r>
        <w:rPr>
          <w:rFonts w:hint="eastAsia"/>
          <w:noProof/>
        </w:rPr>
        <w:t xml:space="preserve"> Near-End PCS, Near-E</w:t>
      </w:r>
      <w:r>
        <w:rPr>
          <w:noProof/>
        </w:rPr>
        <w:t>n</w:t>
      </w:r>
      <w:r>
        <w:rPr>
          <w:rFonts w:hint="eastAsia"/>
          <w:noProof/>
        </w:rPr>
        <w:t>d PMA, Far-End PCS, Far-End PMA</w:t>
      </w:r>
      <w:r>
        <w:rPr>
          <w:rFonts w:hint="eastAsia"/>
          <w:noProof/>
        </w:rPr>
        <w:t>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선택할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수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있습니다</w:t>
      </w:r>
      <w:r>
        <w:rPr>
          <w:rFonts w:hint="eastAsia"/>
          <w:noProof/>
        </w:rPr>
        <w:t>.</w:t>
      </w:r>
    </w:p>
    <w:p w:rsidR="007A4BD4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t>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옵션을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이해하기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위해서는</w:t>
      </w:r>
      <w:r>
        <w:rPr>
          <w:rFonts w:hint="eastAsia"/>
          <w:noProof/>
        </w:rPr>
        <w:t xml:space="preserve"> Near</w:t>
      </w:r>
      <w:r>
        <w:rPr>
          <w:rFonts w:hint="eastAsia"/>
          <w:noProof/>
        </w:rPr>
        <w:t>와</w:t>
      </w:r>
      <w:r>
        <w:rPr>
          <w:rFonts w:hint="eastAsia"/>
          <w:noProof/>
        </w:rPr>
        <w:t xml:space="preserve"> Far</w:t>
      </w:r>
      <w:r>
        <w:rPr>
          <w:rFonts w:hint="eastAsia"/>
          <w:noProof/>
        </w:rPr>
        <w:t>라는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개념이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어떻게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나왔는지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알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필요가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있습니다</w:t>
      </w:r>
      <w:r>
        <w:rPr>
          <w:rFonts w:hint="eastAsia"/>
          <w:noProof/>
        </w:rPr>
        <w:t>.</w:t>
      </w:r>
    </w:p>
    <w:p w:rsidR="007A4BD4" w:rsidRDefault="007A4BD4" w:rsidP="007A4BD4">
      <w:pPr>
        <w:pStyle w:val="62"/>
        <w:spacing w:before="240" w:after="240"/>
        <w:jc w:val="center"/>
        <w:rPr>
          <w:noProof/>
        </w:rPr>
      </w:pPr>
    </w:p>
    <w:p w:rsidR="007A4BD4" w:rsidRDefault="007A4BD4" w:rsidP="007A4BD4">
      <w:pPr>
        <w:pStyle w:val="62"/>
        <w:spacing w:before="240" w:after="240"/>
        <w:ind w:firstLineChars="0" w:firstLine="0"/>
        <w:rPr>
          <w:noProof/>
        </w:rPr>
      </w:pPr>
      <w:r>
        <w:rPr>
          <w:noProof/>
        </w:rPr>
        <w:t>IBERT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내부에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있는</w:t>
      </w:r>
      <w:r>
        <w:rPr>
          <w:rFonts w:hint="eastAsia"/>
          <w:noProof/>
        </w:rPr>
        <w:t xml:space="preserve"> </w:t>
      </w:r>
      <w:r>
        <w:rPr>
          <w:noProof/>
        </w:rPr>
        <w:t>LOOPBACK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모드를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보면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다음과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같이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모두</w:t>
      </w:r>
      <w:r>
        <w:rPr>
          <w:rFonts w:hint="eastAsia"/>
          <w:noProof/>
        </w:rPr>
        <w:t xml:space="preserve"> 4</w:t>
      </w:r>
      <w:r>
        <w:rPr>
          <w:rFonts w:hint="eastAsia"/>
          <w:noProof/>
        </w:rPr>
        <w:t>가지가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있습니다</w:t>
      </w:r>
      <w:r>
        <w:rPr>
          <w:rFonts w:hint="eastAsia"/>
          <w:noProof/>
        </w:rPr>
        <w:t>.</w:t>
      </w:r>
    </w:p>
    <w:p w:rsidR="007A4BD4" w:rsidRPr="00B11AE9" w:rsidRDefault="007A4BD4" w:rsidP="007A4BD4">
      <w:pPr>
        <w:pStyle w:val="62"/>
        <w:spacing w:before="240" w:after="240"/>
        <w:ind w:firstLineChars="0" w:firstLine="0"/>
        <w:rPr>
          <w:noProof/>
        </w:rPr>
      </w:pPr>
    </w:p>
    <w:p w:rsidR="007A4BD4" w:rsidRDefault="007A4BD4" w:rsidP="007A4BD4">
      <w:pPr>
        <w:pStyle w:val="62"/>
        <w:spacing w:before="240" w:after="240"/>
        <w:jc w:val="center"/>
        <w:rPr>
          <w:noProof/>
        </w:rPr>
      </w:pPr>
      <w:r w:rsidRPr="008610D1">
        <w:rPr>
          <w:rFonts w:hint="eastAsia"/>
          <w:noProof/>
        </w:rPr>
        <w:lastRenderedPageBreak/>
        <w:drawing>
          <wp:inline distT="0" distB="0" distL="0" distR="0">
            <wp:extent cx="3185506" cy="2396008"/>
            <wp:effectExtent l="19050" t="0" r="0" b="0"/>
            <wp:docPr id="111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88" cy="239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t>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그림을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이해하기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위해서는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다음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그림을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이해할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필요가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있습니다</w:t>
      </w:r>
      <w:r>
        <w:rPr>
          <w:rFonts w:hint="eastAsia"/>
          <w:noProof/>
        </w:rPr>
        <w:t xml:space="preserve">. </w:t>
      </w:r>
      <w:r>
        <w:rPr>
          <w:rFonts w:hint="eastAsia"/>
          <w:noProof/>
        </w:rPr>
        <w:t>먼저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이해해야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하는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것은</w:t>
      </w:r>
      <w:r>
        <w:rPr>
          <w:rFonts w:hint="eastAsia"/>
          <w:noProof/>
        </w:rPr>
        <w:t xml:space="preserve"> PCS, PMA </w:t>
      </w:r>
      <w:r>
        <w:rPr>
          <w:rFonts w:hint="eastAsia"/>
          <w:noProof/>
        </w:rPr>
        <w:t>입니다</w:t>
      </w:r>
      <w:r>
        <w:rPr>
          <w:rFonts w:hint="eastAsia"/>
          <w:noProof/>
        </w:rPr>
        <w:t>.</w:t>
      </w:r>
    </w:p>
    <w:p w:rsidR="007A4BD4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t>일반적으로</w:t>
      </w:r>
      <w:r>
        <w:rPr>
          <w:rFonts w:hint="eastAsia"/>
          <w:noProof/>
        </w:rPr>
        <w:t xml:space="preserve"> </w:t>
      </w:r>
      <w:r>
        <w:rPr>
          <w:noProof/>
        </w:rPr>
        <w:t>GTP_DUAL</w:t>
      </w:r>
      <w:r>
        <w:rPr>
          <w:rFonts w:hint="eastAsia"/>
          <w:noProof/>
        </w:rPr>
        <w:t>은</w:t>
      </w:r>
      <w:r>
        <w:rPr>
          <w:rFonts w:hint="eastAsia"/>
          <w:noProof/>
        </w:rPr>
        <w:t xml:space="preserve"> PCS</w:t>
      </w:r>
      <w:r>
        <w:rPr>
          <w:rFonts w:hint="eastAsia"/>
          <w:noProof/>
        </w:rPr>
        <w:t>와</w:t>
      </w:r>
      <w:r>
        <w:rPr>
          <w:rFonts w:hint="eastAsia"/>
          <w:noProof/>
        </w:rPr>
        <w:t xml:space="preserve"> PMA </w:t>
      </w:r>
      <w:r>
        <w:rPr>
          <w:rFonts w:hint="eastAsia"/>
          <w:noProof/>
        </w:rPr>
        <w:t>모듈로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이루어져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있습니다</w:t>
      </w:r>
      <w:r>
        <w:rPr>
          <w:rFonts w:hint="eastAsia"/>
          <w:noProof/>
        </w:rPr>
        <w:t>. PCS</w:t>
      </w:r>
      <w:r>
        <w:rPr>
          <w:rFonts w:hint="eastAsia"/>
          <w:noProof/>
        </w:rPr>
        <w:t>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디지털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회로이지만</w:t>
      </w:r>
      <w:r>
        <w:rPr>
          <w:rFonts w:hint="eastAsia"/>
          <w:noProof/>
        </w:rPr>
        <w:t xml:space="preserve"> PMA</w:t>
      </w:r>
      <w:r>
        <w:rPr>
          <w:rFonts w:hint="eastAsia"/>
          <w:noProof/>
        </w:rPr>
        <w:t>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아날로그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회로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입니다</w:t>
      </w:r>
      <w:r>
        <w:rPr>
          <w:rFonts w:hint="eastAsia"/>
          <w:noProof/>
        </w:rPr>
        <w:t xml:space="preserve">. </w:t>
      </w:r>
    </w:p>
    <w:p w:rsidR="007A4BD4" w:rsidRPr="004848D6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t>Test Logic</w:t>
      </w:r>
      <w:r>
        <w:rPr>
          <w:rFonts w:hint="eastAsia"/>
          <w:noProof/>
        </w:rPr>
        <w:t>에서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테스트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패턴을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만든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패턴을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어느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부분에서</w:t>
      </w:r>
      <w:r>
        <w:rPr>
          <w:rFonts w:hint="eastAsia"/>
          <w:noProof/>
        </w:rPr>
        <w:t xml:space="preserve"> </w:t>
      </w:r>
      <w:r>
        <w:rPr>
          <w:noProof/>
        </w:rPr>
        <w:t>LOOPBACK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시킬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것인지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살펴봐야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합니다</w:t>
      </w:r>
      <w:r>
        <w:rPr>
          <w:rFonts w:hint="eastAsia"/>
          <w:noProof/>
        </w:rPr>
        <w:t>.</w:t>
      </w:r>
    </w:p>
    <w:p w:rsidR="007A4BD4" w:rsidRDefault="007A4BD4" w:rsidP="007A4BD4">
      <w:pPr>
        <w:pStyle w:val="62"/>
        <w:spacing w:before="240" w:after="240"/>
        <w:rPr>
          <w:noProof/>
        </w:rPr>
      </w:pPr>
      <w:r w:rsidRPr="00B11AE9">
        <w:rPr>
          <w:rFonts w:hint="eastAsia"/>
          <w:noProof/>
        </w:rPr>
        <w:drawing>
          <wp:inline distT="0" distB="0" distL="0" distR="0">
            <wp:extent cx="5547995" cy="2199469"/>
            <wp:effectExtent l="19050" t="0" r="0" b="0"/>
            <wp:docPr id="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19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t>다음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그림은</w:t>
      </w:r>
      <w:r>
        <w:rPr>
          <w:rFonts w:hint="eastAsia"/>
          <w:noProof/>
        </w:rPr>
        <w:t xml:space="preserve"> IBERT</w:t>
      </w:r>
      <w:r>
        <w:rPr>
          <w:rFonts w:hint="eastAsia"/>
          <w:noProof/>
        </w:rPr>
        <w:t>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통해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루프백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점검을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할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때</w:t>
      </w:r>
      <w:r>
        <w:rPr>
          <w:rFonts w:hint="eastAsia"/>
          <w:noProof/>
        </w:rPr>
        <w:t xml:space="preserve"> Near-End GTP</w:t>
      </w:r>
      <w:r>
        <w:rPr>
          <w:rFonts w:hint="eastAsia"/>
          <w:noProof/>
        </w:rPr>
        <w:t>와</w:t>
      </w:r>
      <w:r>
        <w:rPr>
          <w:rFonts w:hint="eastAsia"/>
          <w:noProof/>
        </w:rPr>
        <w:t xml:space="preserve"> Far-End GTP</w:t>
      </w:r>
      <w:r>
        <w:rPr>
          <w:rFonts w:hint="eastAsia"/>
          <w:noProof/>
        </w:rPr>
        <w:t>의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개념을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보여주고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있습니다</w:t>
      </w:r>
      <w:r>
        <w:rPr>
          <w:rFonts w:hint="eastAsia"/>
          <w:noProof/>
        </w:rPr>
        <w:t>.</w:t>
      </w:r>
    </w:p>
    <w:p w:rsidR="007A4BD4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t>하나의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트랜시버를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사용해서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루프백하는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모드일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때는</w:t>
      </w:r>
      <w:r>
        <w:rPr>
          <w:rFonts w:hint="eastAsia"/>
          <w:noProof/>
        </w:rPr>
        <w:t xml:space="preserve"> Near </w:t>
      </w:r>
      <w:r>
        <w:rPr>
          <w:noProof/>
        </w:rPr>
        <w:t>–</w:t>
      </w:r>
      <w:r>
        <w:rPr>
          <w:rFonts w:hint="eastAsia"/>
          <w:noProof/>
        </w:rPr>
        <w:t xml:space="preserve"> End GTP</w:t>
      </w:r>
      <w:r>
        <w:rPr>
          <w:rFonts w:hint="eastAsia"/>
          <w:noProof/>
        </w:rPr>
        <w:t>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하며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다른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트랜시버를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통해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루프백을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하면</w:t>
      </w:r>
      <w:r>
        <w:rPr>
          <w:rFonts w:hint="eastAsia"/>
          <w:noProof/>
        </w:rPr>
        <w:t xml:space="preserve"> Far-End GTP</w:t>
      </w:r>
      <w:r>
        <w:rPr>
          <w:rFonts w:hint="eastAsia"/>
          <w:noProof/>
        </w:rPr>
        <w:t>라고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합니다</w:t>
      </w:r>
      <w:r>
        <w:rPr>
          <w:rFonts w:hint="eastAsia"/>
          <w:noProof/>
        </w:rPr>
        <w:t>.</w:t>
      </w:r>
    </w:p>
    <w:p w:rsidR="007A4BD4" w:rsidRPr="008610D1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lastRenderedPageBreak/>
        <w:t>Far-End GTP</w:t>
      </w:r>
      <w:r>
        <w:rPr>
          <w:rFonts w:hint="eastAsia"/>
          <w:noProof/>
        </w:rPr>
        <w:t>모드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루프백을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사용할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경우에는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트랜시버와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트랜시버를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연결하기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위한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케이블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설치되어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있어야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합니다</w:t>
      </w:r>
      <w:r>
        <w:rPr>
          <w:rFonts w:hint="eastAsia"/>
          <w:noProof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아래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t>IBERT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사용해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분석하기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Analyzer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실행시키는</w:t>
      </w:r>
      <w:r>
        <w:rPr>
          <w:rFonts w:hint="eastAsia"/>
        </w:rPr>
        <w:t xml:space="preserve"> </w:t>
      </w:r>
      <w:r>
        <w:rPr>
          <w:rFonts w:hint="eastAsia"/>
        </w:rPr>
        <w:t>부분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jc w:val="center"/>
        <w:rPr>
          <w:lang w:eastAsia="ko-KR"/>
        </w:rPr>
      </w:pPr>
    </w:p>
    <w:p w:rsidR="007A4BD4" w:rsidRDefault="007A4BD4" w:rsidP="007A4BD4">
      <w:pPr>
        <w:jc w:val="center"/>
        <w:rPr>
          <w:lang w:eastAsia="ko-KR"/>
        </w:rPr>
      </w:pPr>
      <w:r w:rsidRPr="004848D6">
        <w:rPr>
          <w:noProof/>
          <w:lang w:eastAsia="ko-KR"/>
        </w:rPr>
        <w:drawing>
          <wp:inline distT="0" distB="0" distL="0" distR="0">
            <wp:extent cx="3703103" cy="1034608"/>
            <wp:effectExtent l="19050" t="0" r="0" b="0"/>
            <wp:docPr id="3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15" cy="103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t>IBERT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실행하게</w:t>
      </w:r>
      <w:r>
        <w:rPr>
          <w:rFonts w:hint="eastAsia"/>
        </w:rPr>
        <w:t xml:space="preserve"> </w:t>
      </w:r>
      <w:r>
        <w:rPr>
          <w:rFonts w:hint="eastAsia"/>
        </w:rPr>
        <w:t>되면</w:t>
      </w:r>
      <w:r>
        <w:rPr>
          <w:rFonts w:hint="eastAsia"/>
        </w:rPr>
        <w:t xml:space="preserve"> </w:t>
      </w:r>
      <w:r>
        <w:rPr>
          <w:rFonts w:hint="eastAsia"/>
        </w:rPr>
        <w:t>나타나는</w:t>
      </w:r>
      <w:r>
        <w:rPr>
          <w:rFonts w:hint="eastAsia"/>
        </w:rPr>
        <w:t xml:space="preserve"> </w:t>
      </w:r>
      <w:r>
        <w:rPr>
          <w:rFonts w:hint="eastAsia"/>
        </w:rPr>
        <w:t>초기</w:t>
      </w:r>
      <w:r>
        <w:rPr>
          <w:rFonts w:hint="eastAsia"/>
        </w:rPr>
        <w:t xml:space="preserve"> </w:t>
      </w:r>
      <w:r>
        <w:rPr>
          <w:rFonts w:hint="eastAsia"/>
        </w:rPr>
        <w:t>화면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 2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t>GTP_DUAL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각각의</w:t>
      </w:r>
      <w:r>
        <w:rPr>
          <w:rFonts w:hint="eastAsia"/>
        </w:rPr>
        <w:t xml:space="preserve"> GTP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상태를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jc w:val="center"/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>
            <wp:extent cx="3668437" cy="2759250"/>
            <wp:effectExtent l="19050" t="0" r="8213" b="0"/>
            <wp:docPr id="113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665" cy="276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100"/>
      </w:pPr>
      <w:r>
        <w:rPr>
          <w:rFonts w:hint="eastAsia"/>
        </w:rPr>
        <w:t>MGT/</w:t>
      </w:r>
      <w:r>
        <w:t>IBERT</w:t>
      </w:r>
      <w:r>
        <w:rPr>
          <w:rFonts w:hint="eastAsia"/>
        </w:rPr>
        <w:t xml:space="preserve"> Settings </w:t>
      </w:r>
    </w:p>
    <w:p w:rsidR="007A4BD4" w:rsidRDefault="007A4BD4" w:rsidP="007A4BD4">
      <w:pPr>
        <w:pStyle w:val="92"/>
      </w:pPr>
      <w:r>
        <w:rPr>
          <w:rFonts w:hint="eastAsia"/>
        </w:rPr>
        <w:t>MGT Alias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MGT ??? MGT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용어는</w:t>
      </w:r>
      <w:r>
        <w:rPr>
          <w:rFonts w:hint="eastAsia"/>
        </w:rPr>
        <w:t xml:space="preserve"> Multi Gigabit Transceiver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약자로서</w:t>
      </w:r>
      <w:r>
        <w:rPr>
          <w:rFonts w:hint="eastAsia"/>
        </w:rPr>
        <w:t xml:space="preserve"> GTP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용도로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 GTP</w:t>
      </w:r>
      <w:r>
        <w:rPr>
          <w:rFonts w:hint="eastAsia"/>
        </w:rPr>
        <w:t>는</w:t>
      </w:r>
      <w:r>
        <w:rPr>
          <w:rFonts w:hint="eastAsia"/>
        </w:rPr>
        <w:t xml:space="preserve"> MGT</w:t>
      </w:r>
      <w:r>
        <w:rPr>
          <w:rFonts w:hint="eastAsia"/>
        </w:rPr>
        <w:t>보다는</w:t>
      </w:r>
      <w:r>
        <w:rPr>
          <w:rFonts w:hint="eastAsia"/>
        </w:rPr>
        <w:t xml:space="preserve"> </w:t>
      </w:r>
      <w:r>
        <w:rPr>
          <w:rFonts w:hint="eastAsia"/>
        </w:rPr>
        <w:t>소비전력이</w:t>
      </w:r>
      <w:r>
        <w:rPr>
          <w:rFonts w:hint="eastAsia"/>
        </w:rPr>
        <w:t xml:space="preserve"> </w:t>
      </w:r>
      <w:r>
        <w:rPr>
          <w:rFonts w:hint="eastAsia"/>
        </w:rPr>
        <w:t>줄었고</w:t>
      </w:r>
      <w:r>
        <w:rPr>
          <w:rFonts w:hint="eastAsia"/>
        </w:rPr>
        <w:t xml:space="preserve"> </w:t>
      </w:r>
      <w:r>
        <w:rPr>
          <w:rFonts w:hint="eastAsia"/>
        </w:rPr>
        <w:t>단지</w:t>
      </w:r>
      <w:r>
        <w:rPr>
          <w:rFonts w:hint="eastAsia"/>
        </w:rPr>
        <w:t xml:space="preserve"> Virtex5, Virtex6, Spartan6</w:t>
      </w:r>
      <w:r>
        <w:rPr>
          <w:rFonts w:hint="eastAsia"/>
        </w:rPr>
        <w:t>에서는</w:t>
      </w:r>
      <w:r>
        <w:rPr>
          <w:rFonts w:hint="eastAsia"/>
        </w:rPr>
        <w:t xml:space="preserve"> MGT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용어대신</w:t>
      </w:r>
      <w:r>
        <w:rPr>
          <w:rFonts w:hint="eastAsia"/>
        </w:rPr>
        <w:t xml:space="preserve"> GTP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용어를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92"/>
      </w:pPr>
      <w:r>
        <w:rPr>
          <w:rFonts w:hint="eastAsia"/>
        </w:rPr>
        <w:lastRenderedPageBreak/>
        <w:t>Tile Location</w:t>
      </w:r>
    </w:p>
    <w:p w:rsidR="007A4BD4" w:rsidRDefault="007A4BD4" w:rsidP="007A4BD4">
      <w:pPr>
        <w:pStyle w:val="62"/>
        <w:spacing w:before="240" w:after="240"/>
      </w:pPr>
      <w:r>
        <w:t>GTP_DUAL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물리적인</w:t>
      </w:r>
      <w:r>
        <w:rPr>
          <w:rFonts w:hint="eastAsia"/>
        </w:rPr>
        <w:t xml:space="preserve"> </w:t>
      </w:r>
      <w:r>
        <w:rPr>
          <w:rFonts w:hint="eastAsia"/>
        </w:rPr>
        <w:t>위치를</w:t>
      </w:r>
      <w:r>
        <w:rPr>
          <w:rFonts w:hint="eastAsia"/>
        </w:rPr>
        <w:t xml:space="preserve"> </w:t>
      </w:r>
      <w:r>
        <w:rPr>
          <w:rFonts w:hint="eastAsia"/>
        </w:rPr>
        <w:t>의미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X, Y </w:t>
      </w:r>
      <w:r>
        <w:rPr>
          <w:rFonts w:hint="eastAsia"/>
        </w:rPr>
        <w:t>좌표로</w:t>
      </w:r>
      <w:r>
        <w:rPr>
          <w:rFonts w:hint="eastAsia"/>
        </w:rPr>
        <w:t xml:space="preserve"> </w:t>
      </w:r>
      <w:r>
        <w:rPr>
          <w:rFonts w:hint="eastAsia"/>
        </w:rPr>
        <w:t>표현하며</w:t>
      </w:r>
      <w:r>
        <w:rPr>
          <w:rFonts w:hint="eastAsia"/>
        </w:rPr>
        <w:t xml:space="preserve"> </w:t>
      </w:r>
      <w:r>
        <w:t>GTP_DUAL</w:t>
      </w:r>
      <w:r>
        <w:rPr>
          <w:rFonts w:hint="eastAsia"/>
        </w:rPr>
        <w:t>에는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GTP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내장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92"/>
      </w:pPr>
      <w:r>
        <w:rPr>
          <w:rFonts w:hint="eastAsia"/>
        </w:rPr>
        <w:t>MGT Link Status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MGT Link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연결되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지를</w:t>
      </w:r>
      <w:r>
        <w:rPr>
          <w:rFonts w:hint="eastAsia"/>
        </w:rPr>
        <w:t xml:space="preserve"> </w:t>
      </w:r>
      <w:r>
        <w:rPr>
          <w:rFonts w:hint="eastAsia"/>
        </w:rPr>
        <w:t>알려주는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현재</w:t>
      </w:r>
      <w:r>
        <w:rPr>
          <w:rFonts w:hint="eastAsia"/>
        </w:rPr>
        <w:t xml:space="preserve"> MGT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연결되어</w:t>
      </w:r>
      <w:r>
        <w:rPr>
          <w:rFonts w:hint="eastAsia"/>
        </w:rPr>
        <w:t xml:space="preserve"> </w:t>
      </w:r>
      <w:r>
        <w:rPr>
          <w:rFonts w:hint="eastAsia"/>
        </w:rPr>
        <w:t>있다면</w:t>
      </w:r>
      <w:r>
        <w:rPr>
          <w:rFonts w:hint="eastAsia"/>
        </w:rPr>
        <w:t xml:space="preserve"> </w:t>
      </w:r>
      <w:r>
        <w:rPr>
          <w:rFonts w:hint="eastAsia"/>
        </w:rPr>
        <w:t>연결된</w:t>
      </w:r>
      <w:r>
        <w:rPr>
          <w:rFonts w:hint="eastAsia"/>
        </w:rPr>
        <w:t xml:space="preserve"> </w:t>
      </w:r>
      <w:r>
        <w:rPr>
          <w:rFonts w:hint="eastAsia"/>
        </w:rPr>
        <w:t>속도가</w:t>
      </w:r>
      <w:r>
        <w:rPr>
          <w:rFonts w:hint="eastAsia"/>
        </w:rPr>
        <w:t xml:space="preserve"> </w:t>
      </w:r>
      <w:r>
        <w:rPr>
          <w:rFonts w:hint="eastAsia"/>
        </w:rPr>
        <w:t>얼마인지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t>“</w:t>
      </w:r>
      <w:r>
        <w:rPr>
          <w:rFonts w:hint="eastAsia"/>
        </w:rPr>
        <w:t>No Link</w:t>
      </w:r>
      <w:r>
        <w:t>”</w:t>
      </w:r>
      <w:r>
        <w:rPr>
          <w:rFonts w:hint="eastAsia"/>
        </w:rPr>
        <w:t xml:space="preserve"> </w:t>
      </w:r>
      <w:r>
        <w:rPr>
          <w:rFonts w:hint="eastAsia"/>
        </w:rPr>
        <w:t>상태이면</w:t>
      </w:r>
      <w:r>
        <w:rPr>
          <w:rFonts w:hint="eastAsia"/>
        </w:rPr>
        <w:t xml:space="preserve"> </w:t>
      </w:r>
      <w:r>
        <w:rPr>
          <w:rFonts w:hint="eastAsia"/>
        </w:rPr>
        <w:t>물리적인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부분을</w:t>
      </w:r>
      <w:r>
        <w:rPr>
          <w:rFonts w:hint="eastAsia"/>
        </w:rPr>
        <w:t xml:space="preserve">  </w:t>
      </w:r>
      <w:r>
        <w:rPr>
          <w:rFonts w:hint="eastAsia"/>
        </w:rPr>
        <w:t>확인해야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92"/>
      </w:pPr>
      <w:r>
        <w:rPr>
          <w:rFonts w:hint="eastAsia"/>
        </w:rPr>
        <w:t>Link Rate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셋팅된</w:t>
      </w:r>
      <w:r>
        <w:rPr>
          <w:rFonts w:hint="eastAsia"/>
        </w:rPr>
        <w:t xml:space="preserve"> </w:t>
      </w:r>
      <w:r>
        <w:rPr>
          <w:rFonts w:hint="eastAsia"/>
        </w:rPr>
        <w:t>라인의</w:t>
      </w:r>
      <w:r>
        <w:rPr>
          <w:rFonts w:hint="eastAsia"/>
        </w:rPr>
        <w:t xml:space="preserve"> </w:t>
      </w:r>
      <w:r>
        <w:rPr>
          <w:rFonts w:hint="eastAsia"/>
        </w:rPr>
        <w:t>속도를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7A4BD4" w:rsidRDefault="007A4BD4" w:rsidP="007A4BD4">
      <w:pPr>
        <w:pStyle w:val="92"/>
      </w:pPr>
      <w:r>
        <w:rPr>
          <w:rFonts w:hint="eastAsia"/>
        </w:rPr>
        <w:t>PLL Status</w:t>
      </w:r>
    </w:p>
    <w:p w:rsidR="007A4BD4" w:rsidRDefault="007A4BD4" w:rsidP="007A4BD4">
      <w:pPr>
        <w:pStyle w:val="62"/>
        <w:spacing w:before="240" w:after="240"/>
      </w:pPr>
      <w:r>
        <w:t>GTP_DUAL</w:t>
      </w:r>
      <w:r>
        <w:rPr>
          <w:rFonts w:hint="eastAsia"/>
        </w:rPr>
        <w:t xml:space="preserve"> </w:t>
      </w:r>
      <w:r>
        <w:rPr>
          <w:rFonts w:hint="eastAsia"/>
        </w:rPr>
        <w:t>안에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PLL</w:t>
      </w:r>
      <w:r>
        <w:rPr>
          <w:rFonts w:hint="eastAsia"/>
        </w:rPr>
        <w:t>의</w:t>
      </w:r>
      <w:r>
        <w:rPr>
          <w:rFonts w:hint="eastAsia"/>
        </w:rPr>
        <w:t xml:space="preserve"> Lock</w:t>
      </w:r>
      <w:r>
        <w:rPr>
          <w:rFonts w:hint="eastAsia"/>
        </w:rPr>
        <w:t>상태를</w:t>
      </w:r>
      <w:r>
        <w:rPr>
          <w:rFonts w:hint="eastAsia"/>
        </w:rPr>
        <w:t xml:space="preserve"> </w:t>
      </w:r>
      <w:r>
        <w:rPr>
          <w:rFonts w:hint="eastAsia"/>
        </w:rPr>
        <w:t>알려주는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t>GTP_DUAL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GTP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PLL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공유하고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(</w:t>
      </w:r>
      <w:r>
        <w:rPr>
          <w:rFonts w:hint="eastAsia"/>
        </w:rPr>
        <w:t>소비전력을</w:t>
      </w:r>
      <w:r>
        <w:rPr>
          <w:rFonts w:hint="eastAsia"/>
        </w:rPr>
        <w:t xml:space="preserve"> </w:t>
      </w:r>
      <w:r>
        <w:rPr>
          <w:rFonts w:hint="eastAsia"/>
        </w:rPr>
        <w:t>줄이기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>). PLL</w:t>
      </w:r>
      <w:r>
        <w:rPr>
          <w:rFonts w:hint="eastAsia"/>
        </w:rPr>
        <w:t>이</w:t>
      </w:r>
      <w:r>
        <w:rPr>
          <w:rFonts w:hint="eastAsia"/>
        </w:rPr>
        <w:t xml:space="preserve"> locking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되었다는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의미를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일반적으로</w:t>
      </w:r>
      <w:r>
        <w:rPr>
          <w:rFonts w:hint="eastAsia"/>
        </w:rPr>
        <w:t xml:space="preserve"> PLL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출력되는</w:t>
      </w:r>
      <w:r>
        <w:rPr>
          <w:rFonts w:hint="eastAsia"/>
        </w:rPr>
        <w:t xml:space="preserve"> </w:t>
      </w:r>
      <w:r>
        <w:rPr>
          <w:rFonts w:hint="eastAsia"/>
        </w:rPr>
        <w:t>클럭의</w:t>
      </w:r>
      <w:r>
        <w:rPr>
          <w:rFonts w:hint="eastAsia"/>
        </w:rPr>
        <w:t xml:space="preserve"> </w:t>
      </w:r>
      <w:r>
        <w:rPr>
          <w:rFonts w:hint="eastAsia"/>
        </w:rPr>
        <w:t>주파수는</w:t>
      </w:r>
      <w:r>
        <w:rPr>
          <w:rFonts w:hint="eastAsia"/>
        </w:rPr>
        <w:t xml:space="preserve"> Giga Hz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넘어가는</w:t>
      </w:r>
      <w:r>
        <w:rPr>
          <w:rFonts w:hint="eastAsia"/>
        </w:rPr>
        <w:t xml:space="preserve"> </w:t>
      </w:r>
      <w:r>
        <w:rPr>
          <w:rFonts w:hint="eastAsia"/>
        </w:rPr>
        <w:t>경우가</w:t>
      </w:r>
      <w:r>
        <w:rPr>
          <w:rFonts w:hint="eastAsia"/>
        </w:rPr>
        <w:t xml:space="preserve"> </w:t>
      </w:r>
      <w:r>
        <w:rPr>
          <w:rFonts w:hint="eastAsia"/>
        </w:rPr>
        <w:t>많기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주파수가</w:t>
      </w:r>
      <w:r>
        <w:rPr>
          <w:rFonts w:hint="eastAsia"/>
        </w:rPr>
        <w:t xml:space="preserve"> </w:t>
      </w:r>
      <w:r>
        <w:rPr>
          <w:rFonts w:hint="eastAsia"/>
        </w:rPr>
        <w:t>낮은</w:t>
      </w:r>
      <w:r>
        <w:rPr>
          <w:rFonts w:hint="eastAsia"/>
        </w:rPr>
        <w:t xml:space="preserve"> </w:t>
      </w:r>
      <w:r>
        <w:rPr>
          <w:rFonts w:hint="eastAsia"/>
        </w:rPr>
        <w:t>클럭을</w:t>
      </w:r>
      <w:r>
        <w:rPr>
          <w:rFonts w:hint="eastAsia"/>
        </w:rPr>
        <w:t xml:space="preserve"> PLL</w:t>
      </w:r>
      <w:r>
        <w:rPr>
          <w:rFonts w:hint="eastAsia"/>
        </w:rPr>
        <w:t>내부에서</w:t>
      </w:r>
      <w:r>
        <w:rPr>
          <w:rFonts w:hint="eastAsia"/>
        </w:rPr>
        <w:t xml:space="preserve"> </w:t>
      </w:r>
      <w:r>
        <w:rPr>
          <w:rFonts w:hint="eastAsia"/>
        </w:rPr>
        <w:t>체배시켜</w:t>
      </w:r>
      <w:r>
        <w:rPr>
          <w:rFonts w:hint="eastAsia"/>
        </w:rPr>
        <w:t xml:space="preserve"> </w:t>
      </w:r>
      <w:r>
        <w:rPr>
          <w:rFonts w:hint="eastAsia"/>
        </w:rPr>
        <w:t>만들어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PLL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</w:t>
      </w:r>
      <w:r>
        <w:rPr>
          <w:rFonts w:hint="eastAsia"/>
        </w:rPr>
        <w:t>주파수를</w:t>
      </w:r>
      <w:r>
        <w:rPr>
          <w:rFonts w:hint="eastAsia"/>
        </w:rPr>
        <w:t xml:space="preserve"> </w:t>
      </w:r>
      <w:r>
        <w:rPr>
          <w:rFonts w:hint="eastAsia"/>
        </w:rPr>
        <w:t>만들기</w:t>
      </w:r>
      <w:r>
        <w:rPr>
          <w:rFonts w:hint="eastAsia"/>
        </w:rPr>
        <w:t xml:space="preserve"> </w:t>
      </w:r>
      <w:r>
        <w:rPr>
          <w:rFonts w:hint="eastAsia"/>
        </w:rPr>
        <w:t>까지는</w:t>
      </w:r>
      <w:r>
        <w:rPr>
          <w:rFonts w:hint="eastAsia"/>
        </w:rPr>
        <w:t xml:space="preserve"> </w:t>
      </w:r>
      <w:r>
        <w:rPr>
          <w:rFonts w:hint="eastAsia"/>
        </w:rPr>
        <w:t>일정한</w:t>
      </w:r>
      <w:r>
        <w:rPr>
          <w:rFonts w:hint="eastAsia"/>
        </w:rPr>
        <w:t xml:space="preserve"> </w:t>
      </w:r>
      <w:r>
        <w:rPr>
          <w:rFonts w:hint="eastAsia"/>
        </w:rPr>
        <w:t>시간이</w:t>
      </w:r>
      <w:r>
        <w:rPr>
          <w:rFonts w:hint="eastAsia"/>
        </w:rPr>
        <w:t xml:space="preserve"> </w:t>
      </w:r>
      <w:r>
        <w:rPr>
          <w:rFonts w:hint="eastAsia"/>
        </w:rPr>
        <w:t>걸리는데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</w:t>
      </w:r>
      <w:r>
        <w:rPr>
          <w:rFonts w:hint="eastAsia"/>
        </w:rPr>
        <w:t>주파수를</w:t>
      </w:r>
      <w:r>
        <w:rPr>
          <w:rFonts w:hint="eastAsia"/>
        </w:rPr>
        <w:t xml:space="preserve"> </w:t>
      </w:r>
      <w:r>
        <w:rPr>
          <w:rFonts w:hint="eastAsia"/>
        </w:rPr>
        <w:t>만들었고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PLL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나오는</w:t>
      </w:r>
      <w:r>
        <w:rPr>
          <w:rFonts w:hint="eastAsia"/>
        </w:rPr>
        <w:t xml:space="preserve"> </w:t>
      </w:r>
      <w:r>
        <w:rPr>
          <w:rFonts w:hint="eastAsia"/>
        </w:rPr>
        <w:t>클럭이</w:t>
      </w:r>
      <w:r>
        <w:rPr>
          <w:rFonts w:hint="eastAsia"/>
        </w:rPr>
        <w:t xml:space="preserve"> </w:t>
      </w:r>
      <w:r>
        <w:rPr>
          <w:rFonts w:hint="eastAsia"/>
        </w:rPr>
        <w:t>신뢰할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외부에</w:t>
      </w:r>
      <w:r>
        <w:rPr>
          <w:rFonts w:hint="eastAsia"/>
        </w:rPr>
        <w:t xml:space="preserve"> </w:t>
      </w:r>
      <w:r>
        <w:rPr>
          <w:rFonts w:hint="eastAsia"/>
        </w:rPr>
        <w:t>알려주기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수단으로</w:t>
      </w:r>
      <w:r>
        <w:rPr>
          <w:rFonts w:hint="eastAsia"/>
        </w:rPr>
        <w:t xml:space="preserve"> LOCKING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되었다고</w:t>
      </w:r>
      <w:r>
        <w:rPr>
          <w:rFonts w:hint="eastAsia"/>
        </w:rPr>
        <w:t xml:space="preserve"> </w:t>
      </w:r>
      <w:r>
        <w:rPr>
          <w:rFonts w:hint="eastAsia"/>
        </w:rPr>
        <w:t>표현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92"/>
      </w:pPr>
      <w:r>
        <w:t>LOOPBACK</w:t>
      </w:r>
      <w:r>
        <w:rPr>
          <w:rFonts w:hint="eastAsia"/>
        </w:rPr>
        <w:t xml:space="preserve"> Mode</w:t>
      </w:r>
    </w:p>
    <w:p w:rsidR="007A4BD4" w:rsidRPr="003F3648" w:rsidRDefault="007A4BD4" w:rsidP="007A4BD4">
      <w:pPr>
        <w:pStyle w:val="62"/>
        <w:spacing w:before="240" w:after="240"/>
      </w:pP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설명해</w:t>
      </w:r>
      <w:r>
        <w:rPr>
          <w:rFonts w:hint="eastAsia"/>
        </w:rPr>
        <w:t xml:space="preserve"> </w:t>
      </w:r>
      <w:r>
        <w:rPr>
          <w:rFonts w:hint="eastAsia"/>
        </w:rPr>
        <w:t>드린</w:t>
      </w:r>
      <w:r>
        <w:rPr>
          <w:rFonts w:hint="eastAsia"/>
        </w:rPr>
        <w:t xml:space="preserve"> 4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모드중</w:t>
      </w:r>
      <w:r>
        <w:rPr>
          <w:rFonts w:hint="eastAsia"/>
        </w:rPr>
        <w:t xml:space="preserve"> </w:t>
      </w:r>
      <w:r>
        <w:rPr>
          <w:rFonts w:hint="eastAsia"/>
        </w:rPr>
        <w:t>하나를</w:t>
      </w:r>
      <w:r>
        <w:rPr>
          <w:rFonts w:hint="eastAsia"/>
        </w:rPr>
        <w:t xml:space="preserve"> </w:t>
      </w:r>
      <w:r>
        <w:rPr>
          <w:rFonts w:hint="eastAsia"/>
        </w:rPr>
        <w:t>선택할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참조</w:t>
      </w:r>
      <w:r>
        <w:rPr>
          <w:rFonts w:hint="eastAsia"/>
        </w:rPr>
        <w:t xml:space="preserve"> </w:t>
      </w:r>
      <w:r>
        <w:rPr>
          <w:rFonts w:hint="eastAsia"/>
        </w:rPr>
        <w:t>하시기</w:t>
      </w:r>
      <w:r>
        <w:rPr>
          <w:rFonts w:hint="eastAsia"/>
        </w:rPr>
        <w:t xml:space="preserve"> </w:t>
      </w:r>
      <w:r>
        <w:rPr>
          <w:rFonts w:hint="eastAsia"/>
        </w:rPr>
        <w:t>바랍니다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 w:rsidRPr="002E32C5">
        <w:rPr>
          <w:rFonts w:hint="eastAsia"/>
          <w:noProof/>
        </w:rPr>
        <w:lastRenderedPageBreak/>
        <w:drawing>
          <wp:inline distT="0" distB="0" distL="0" distR="0">
            <wp:extent cx="4466354" cy="1770659"/>
            <wp:effectExtent l="19050" t="0" r="0" b="0"/>
            <wp:docPr id="5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37" cy="177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92"/>
      </w:pPr>
      <w:r>
        <w:rPr>
          <w:rFonts w:hint="eastAsia"/>
        </w:rPr>
        <w:t>Dual Reset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GTP</w:t>
      </w:r>
      <w:r>
        <w:rPr>
          <w:rFonts w:hint="eastAsia"/>
        </w:rPr>
        <w:t>에</w:t>
      </w:r>
      <w:r>
        <w:rPr>
          <w:rFonts w:hint="eastAsia"/>
        </w:rPr>
        <w:t xml:space="preserve"> reset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설정하는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GTP0, GTP1</w:t>
      </w:r>
      <w:r>
        <w:rPr>
          <w:rFonts w:hint="eastAsia"/>
        </w:rPr>
        <w:t>과</w:t>
      </w:r>
      <w:r>
        <w:rPr>
          <w:rFonts w:hint="eastAsia"/>
        </w:rPr>
        <w:t xml:space="preserve"> shared PLL</w:t>
      </w:r>
      <w:r>
        <w:rPr>
          <w:rFonts w:hint="eastAsia"/>
        </w:rPr>
        <w:t>까지</w:t>
      </w:r>
      <w:r>
        <w:rPr>
          <w:rFonts w:hint="eastAsia"/>
        </w:rPr>
        <w:t xml:space="preserve"> Reset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걸리</w:t>
      </w:r>
      <w:r>
        <w:rPr>
          <w:rFonts w:hint="eastAsia"/>
        </w:rPr>
        <w:t xml:space="preserve"> </w:t>
      </w:r>
      <w:r>
        <w:rPr>
          <w:rFonts w:hint="eastAsia"/>
        </w:rPr>
        <w:t>게된다</w:t>
      </w:r>
      <w:r>
        <w:rPr>
          <w:rFonts w:hint="eastAsia"/>
        </w:rPr>
        <w:t>.</w:t>
      </w:r>
    </w:p>
    <w:p w:rsidR="007A4BD4" w:rsidRDefault="007A4BD4" w:rsidP="007A4BD4">
      <w:pPr>
        <w:pStyle w:val="92"/>
      </w:pPr>
      <w:r>
        <w:rPr>
          <w:rFonts w:hint="eastAsia"/>
        </w:rPr>
        <w:t>Tx Polarity Invert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GTP TX(+)</w:t>
      </w:r>
      <w:r>
        <w:rPr>
          <w:rFonts w:hint="eastAsia"/>
        </w:rPr>
        <w:t>와</w:t>
      </w:r>
      <w:r>
        <w:rPr>
          <w:rFonts w:hint="eastAsia"/>
        </w:rPr>
        <w:t xml:space="preserve"> TX(-)</w:t>
      </w:r>
      <w:r>
        <w:rPr>
          <w:rFonts w:hint="eastAsia"/>
        </w:rPr>
        <w:t>을</w:t>
      </w:r>
      <w:r>
        <w:rPr>
          <w:rFonts w:hint="eastAsia"/>
        </w:rPr>
        <w:t xml:space="preserve"> Polarity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바꾸어</w:t>
      </w:r>
      <w:r>
        <w:rPr>
          <w:rFonts w:hint="eastAsia"/>
        </w:rPr>
        <w:t xml:space="preserve"> </w:t>
      </w:r>
      <w:r>
        <w:rPr>
          <w:rFonts w:hint="eastAsia"/>
        </w:rPr>
        <w:t>주는</w:t>
      </w:r>
      <w:r>
        <w:rPr>
          <w:rFonts w:hint="eastAsia"/>
        </w:rPr>
        <w:t xml:space="preserve"> </w:t>
      </w:r>
      <w:r>
        <w:rPr>
          <w:rFonts w:hint="eastAsia"/>
        </w:rPr>
        <w:t>것입니다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보드</w:t>
      </w:r>
      <w:r>
        <w:rPr>
          <w:rFonts w:hint="eastAsia"/>
        </w:rPr>
        <w:t xml:space="preserve"> </w:t>
      </w:r>
      <w:r>
        <w:rPr>
          <w:rFonts w:hint="eastAsia"/>
        </w:rPr>
        <w:t>작업시</w:t>
      </w:r>
      <w:r>
        <w:rPr>
          <w:rFonts w:hint="eastAsia"/>
        </w:rPr>
        <w:t xml:space="preserve"> </w:t>
      </w:r>
      <w:r>
        <w:rPr>
          <w:rFonts w:hint="eastAsia"/>
        </w:rPr>
        <w:t>잘</w:t>
      </w:r>
      <w:r>
        <w:rPr>
          <w:rFonts w:hint="eastAsia"/>
        </w:rPr>
        <w:t xml:space="preserve"> </w:t>
      </w:r>
      <w:r>
        <w:rPr>
          <w:rFonts w:hint="eastAsia"/>
        </w:rPr>
        <w:t>못하여</w:t>
      </w:r>
      <w:r>
        <w:rPr>
          <w:rFonts w:hint="eastAsia"/>
        </w:rPr>
        <w:t xml:space="preserve"> positive pin</w:t>
      </w:r>
      <w:r>
        <w:rPr>
          <w:rFonts w:hint="eastAsia"/>
        </w:rPr>
        <w:t>과</w:t>
      </w:r>
      <w:r>
        <w:rPr>
          <w:rFonts w:hint="eastAsia"/>
        </w:rPr>
        <w:t xml:space="preserve"> negative pin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바꾸어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했을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것입니다</w:t>
      </w:r>
      <w:r>
        <w:rPr>
          <w:rFonts w:hint="eastAsia"/>
        </w:rPr>
        <w:t>.</w:t>
      </w:r>
    </w:p>
    <w:p w:rsidR="007A4BD4" w:rsidRDefault="007A4BD4" w:rsidP="007A4BD4">
      <w:pPr>
        <w:pStyle w:val="92"/>
      </w:pPr>
      <w:r>
        <w:rPr>
          <w:rFonts w:hint="eastAsia"/>
        </w:rPr>
        <w:t>Tx  Error Inject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전송되</w:t>
      </w:r>
      <w:r>
        <w:rPr>
          <w:rFonts w:hint="eastAsia"/>
        </w:rPr>
        <w:t xml:space="preserve"> word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개</w:t>
      </w:r>
      <w:r>
        <w:rPr>
          <w:rFonts w:hint="eastAsia"/>
        </w:rPr>
        <w:t xml:space="preserve"> bit polarity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바꾸어</w:t>
      </w:r>
      <w:r>
        <w:rPr>
          <w:rFonts w:hint="eastAsia"/>
        </w:rPr>
        <w:t xml:space="preserve"> error</w:t>
      </w:r>
      <w:r>
        <w:rPr>
          <w:rFonts w:hint="eastAsia"/>
        </w:rPr>
        <w:t>를</w:t>
      </w:r>
      <w:r>
        <w:rPr>
          <w:rFonts w:hint="eastAsia"/>
        </w:rPr>
        <w:t xml:space="preserve">  </w:t>
      </w:r>
      <w:r>
        <w:rPr>
          <w:rFonts w:hint="eastAsia"/>
        </w:rPr>
        <w:t>발생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. MGT </w:t>
      </w:r>
      <w:r>
        <w:rPr>
          <w:rFonts w:hint="eastAsia"/>
        </w:rPr>
        <w:t>수신단에서는</w:t>
      </w:r>
      <w:r>
        <w:rPr>
          <w:rFonts w:hint="eastAsia"/>
        </w:rPr>
        <w:t xml:space="preserve"> </w:t>
      </w:r>
      <w:r>
        <w:rPr>
          <w:rFonts w:hint="eastAsia"/>
        </w:rPr>
        <w:t>단일</w:t>
      </w:r>
      <w:r>
        <w:rPr>
          <w:rFonts w:hint="eastAsia"/>
        </w:rPr>
        <w:t xml:space="preserve"> bit error</w:t>
      </w:r>
      <w:r>
        <w:rPr>
          <w:rFonts w:hint="eastAsia"/>
        </w:rPr>
        <w:t>를</w:t>
      </w:r>
      <w:r>
        <w:rPr>
          <w:rFonts w:hint="eastAsia"/>
        </w:rPr>
        <w:t xml:space="preserve">  </w:t>
      </w:r>
      <w:r>
        <w:rPr>
          <w:rFonts w:hint="eastAsia"/>
        </w:rPr>
        <w:t>검출하게</w:t>
      </w:r>
      <w:r>
        <w:rPr>
          <w:rFonts w:hint="eastAsia"/>
        </w:rPr>
        <w:t xml:space="preserve"> </w:t>
      </w:r>
      <w:r>
        <w:rPr>
          <w:rFonts w:hint="eastAsia"/>
        </w:rPr>
        <w:t>된다</w:t>
      </w:r>
      <w:r>
        <w:rPr>
          <w:rFonts w:hint="eastAsia"/>
        </w:rPr>
        <w:t>.</w:t>
      </w:r>
    </w:p>
    <w:p w:rsidR="007A4BD4" w:rsidRDefault="007A4BD4" w:rsidP="007A4BD4">
      <w:pPr>
        <w:pStyle w:val="92"/>
      </w:pPr>
      <w:r>
        <w:rPr>
          <w:rFonts w:hint="eastAsia"/>
        </w:rPr>
        <w:t>Rx Polarity Invert</w:t>
      </w:r>
    </w:p>
    <w:p w:rsidR="007A4BD4" w:rsidRPr="00DE5298" w:rsidRDefault="007A4BD4" w:rsidP="007A4BD4">
      <w:pPr>
        <w:pStyle w:val="62"/>
        <w:spacing w:before="240" w:after="240"/>
      </w:pPr>
      <w:r>
        <w:rPr>
          <w:rFonts w:hint="eastAsia"/>
        </w:rPr>
        <w:t>GTP RX(+)</w:t>
      </w:r>
      <w:r>
        <w:rPr>
          <w:rFonts w:hint="eastAsia"/>
        </w:rPr>
        <w:t>와</w:t>
      </w:r>
      <w:r>
        <w:rPr>
          <w:rFonts w:hint="eastAsia"/>
        </w:rPr>
        <w:t xml:space="preserve"> RX(-)</w:t>
      </w:r>
      <w:r>
        <w:rPr>
          <w:rFonts w:hint="eastAsia"/>
        </w:rPr>
        <w:t>을</w:t>
      </w:r>
      <w:r>
        <w:rPr>
          <w:rFonts w:hint="eastAsia"/>
        </w:rPr>
        <w:t xml:space="preserve"> Polarity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바꾸어</w:t>
      </w:r>
      <w:r>
        <w:rPr>
          <w:rFonts w:hint="eastAsia"/>
        </w:rPr>
        <w:t xml:space="preserve"> </w:t>
      </w:r>
      <w:r>
        <w:rPr>
          <w:rFonts w:hint="eastAsia"/>
        </w:rPr>
        <w:t>주는</w:t>
      </w:r>
      <w:r>
        <w:rPr>
          <w:rFonts w:hint="eastAsia"/>
        </w:rPr>
        <w:t xml:space="preserve"> </w:t>
      </w:r>
      <w:r>
        <w:rPr>
          <w:rFonts w:hint="eastAsia"/>
        </w:rPr>
        <w:t>것입니다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보드</w:t>
      </w:r>
      <w:r>
        <w:rPr>
          <w:rFonts w:hint="eastAsia"/>
        </w:rPr>
        <w:t xml:space="preserve"> </w:t>
      </w:r>
      <w:r>
        <w:rPr>
          <w:rFonts w:hint="eastAsia"/>
        </w:rPr>
        <w:t>작업시</w:t>
      </w:r>
      <w:r>
        <w:rPr>
          <w:rFonts w:hint="eastAsia"/>
        </w:rPr>
        <w:t xml:space="preserve"> </w:t>
      </w:r>
      <w:r>
        <w:rPr>
          <w:rFonts w:hint="eastAsia"/>
        </w:rPr>
        <w:t>잘</w:t>
      </w:r>
      <w:r>
        <w:rPr>
          <w:rFonts w:hint="eastAsia"/>
        </w:rPr>
        <w:t xml:space="preserve"> </w:t>
      </w:r>
      <w:r>
        <w:rPr>
          <w:rFonts w:hint="eastAsia"/>
        </w:rPr>
        <w:t>못하여</w:t>
      </w:r>
      <w:r>
        <w:rPr>
          <w:rFonts w:hint="eastAsia"/>
        </w:rPr>
        <w:t xml:space="preserve"> positive pin</w:t>
      </w:r>
      <w:r>
        <w:rPr>
          <w:rFonts w:hint="eastAsia"/>
        </w:rPr>
        <w:t>과</w:t>
      </w:r>
      <w:r>
        <w:rPr>
          <w:rFonts w:hint="eastAsia"/>
        </w:rPr>
        <w:t xml:space="preserve"> negative pin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바꾸어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했을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것입니다</w:t>
      </w:r>
      <w:r>
        <w:rPr>
          <w:rFonts w:hint="eastAsia"/>
        </w:rPr>
        <w:t>.</w:t>
      </w:r>
    </w:p>
    <w:p w:rsidR="007A4BD4" w:rsidRDefault="007A4BD4" w:rsidP="007A4BD4">
      <w:pPr>
        <w:pStyle w:val="92"/>
      </w:pPr>
      <w:r>
        <w:rPr>
          <w:rFonts w:hint="eastAsia"/>
        </w:rPr>
        <w:lastRenderedPageBreak/>
        <w:t>Tx Diff Output Swing</w:t>
      </w:r>
    </w:p>
    <w:p w:rsidR="007A4BD4" w:rsidRPr="00E250BF" w:rsidRDefault="007A4BD4" w:rsidP="007A4BD4">
      <w:pPr>
        <w:pStyle w:val="92"/>
        <w:numPr>
          <w:ilvl w:val="0"/>
          <w:numId w:val="0"/>
        </w:numPr>
        <w:ind w:leftChars="50" w:left="100" w:firstLineChars="200" w:firstLine="400"/>
      </w:pPr>
      <w:r w:rsidRPr="00E250BF">
        <w:t>출력</w:t>
      </w:r>
      <w:r w:rsidRPr="00E250BF">
        <w:t xml:space="preserve"> </w:t>
      </w:r>
      <w:r w:rsidRPr="00E250BF">
        <w:t>신호의</w:t>
      </w:r>
      <w:r w:rsidRPr="00E250BF">
        <w:t xml:space="preserve"> </w:t>
      </w:r>
      <w:r>
        <w:rPr>
          <w:rFonts w:hint="eastAsia"/>
        </w:rPr>
        <w:t>차동</w:t>
      </w:r>
      <w:r>
        <w:rPr>
          <w:rFonts w:hint="eastAsia"/>
        </w:rPr>
        <w:t xml:space="preserve"> </w:t>
      </w:r>
      <w:r w:rsidRPr="00E250BF">
        <w:t>전압</w:t>
      </w:r>
      <w:r w:rsidRPr="00E250BF">
        <w:t xml:space="preserve"> </w:t>
      </w:r>
      <w:r w:rsidRPr="00E250BF">
        <w:t>레벨을</w:t>
      </w:r>
      <w:r w:rsidRPr="00E250BF">
        <w:t xml:space="preserve"> </w:t>
      </w:r>
      <w:r w:rsidRPr="00E250BF">
        <w:t>조정</w:t>
      </w:r>
      <w:r w:rsidRPr="00E250BF">
        <w:t xml:space="preserve"> </w:t>
      </w:r>
      <w:r w:rsidRPr="00E250BF">
        <w:t>하는</w:t>
      </w:r>
      <w:r w:rsidRPr="00E250BF">
        <w:t xml:space="preserve"> </w:t>
      </w:r>
      <w:r w:rsidRPr="00E250BF">
        <w:t>것</w:t>
      </w:r>
      <w:r>
        <w:rPr>
          <w:rFonts w:hint="eastAsia"/>
        </w:rPr>
        <w:t>입니다</w:t>
      </w:r>
      <w:r w:rsidRPr="00E250BF">
        <w:t>.</w:t>
      </w:r>
      <w:r>
        <w:rPr>
          <w:rFonts w:hint="eastAsia"/>
        </w:rPr>
        <w:t xml:space="preserve"> </w:t>
      </w:r>
    </w:p>
    <w:p w:rsidR="007A4BD4" w:rsidRDefault="007A4BD4" w:rsidP="007A4BD4">
      <w:pPr>
        <w:pStyle w:val="62"/>
        <w:spacing w:before="240" w:after="240"/>
      </w:pPr>
      <w:r w:rsidRPr="008337FB">
        <w:rPr>
          <w:rFonts w:hint="eastAsia"/>
          <w:noProof/>
        </w:rPr>
        <w:drawing>
          <wp:inline distT="0" distB="0" distL="0" distR="0">
            <wp:extent cx="3668437" cy="2759250"/>
            <wp:effectExtent l="19050" t="0" r="8213" b="0"/>
            <wp:docPr id="6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665" cy="276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92"/>
      </w:pPr>
      <w:r>
        <w:rPr>
          <w:rFonts w:hint="eastAsia"/>
        </w:rPr>
        <w:t>Rx AC Coupling Enable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수신단에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built-in AC coupling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하도록</w:t>
      </w:r>
      <w:r>
        <w:rPr>
          <w:rFonts w:hint="eastAsia"/>
        </w:rPr>
        <w:t xml:space="preserve"> </w:t>
      </w:r>
      <w:r>
        <w:rPr>
          <w:rFonts w:hint="eastAsia"/>
        </w:rPr>
        <w:t>설정하는</w:t>
      </w:r>
      <w:r>
        <w:rPr>
          <w:rFonts w:hint="eastAsia"/>
        </w:rPr>
        <w:t xml:space="preserve"> </w:t>
      </w:r>
      <w:r>
        <w:rPr>
          <w:rFonts w:hint="eastAsia"/>
        </w:rPr>
        <w:t>것입니다</w:t>
      </w:r>
      <w:r>
        <w:rPr>
          <w:rFonts w:hint="eastAsia"/>
        </w:rPr>
        <w:t xml:space="preserve">. Built-in AC coupling </w:t>
      </w:r>
      <w:r>
        <w:rPr>
          <w:rFonts w:hint="eastAsia"/>
        </w:rPr>
        <w:t>값이</w:t>
      </w:r>
      <w:r>
        <w:rPr>
          <w:rFonts w:hint="eastAsia"/>
        </w:rPr>
        <w:t xml:space="preserve"> </w:t>
      </w:r>
      <w:r>
        <w:rPr>
          <w:rFonts w:hint="eastAsia"/>
        </w:rPr>
        <w:t>크지</w:t>
      </w:r>
      <w:r>
        <w:rPr>
          <w:rFonts w:hint="eastAsia"/>
        </w:rPr>
        <w:t xml:space="preserve"> </w:t>
      </w:r>
      <w:r>
        <w:rPr>
          <w:rFonts w:hint="eastAsia"/>
        </w:rPr>
        <w:t>않기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외부에</w:t>
      </w:r>
      <w:r>
        <w:rPr>
          <w:rFonts w:hint="eastAsia"/>
        </w:rPr>
        <w:t xml:space="preserve"> AC coupling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반드시</w:t>
      </w:r>
      <w:r>
        <w:rPr>
          <w:rFonts w:hint="eastAsia"/>
        </w:rPr>
        <w:t xml:space="preserve"> </w:t>
      </w:r>
      <w:r>
        <w:rPr>
          <w:rFonts w:hint="eastAsia"/>
        </w:rPr>
        <w:t>외부에</w:t>
      </w:r>
      <w:r>
        <w:rPr>
          <w:rFonts w:hint="eastAsia"/>
        </w:rPr>
        <w:t xml:space="preserve"> AC coupling</w:t>
      </w:r>
      <w:r>
        <w:rPr>
          <w:rFonts w:hint="eastAsia"/>
        </w:rPr>
        <w:t>용</w:t>
      </w:r>
      <w:r>
        <w:rPr>
          <w:rFonts w:hint="eastAsia"/>
        </w:rPr>
        <w:t xml:space="preserve"> </w:t>
      </w:r>
      <w:r>
        <w:rPr>
          <w:rFonts w:hint="eastAsia"/>
        </w:rPr>
        <w:t>커패시터를</w:t>
      </w:r>
      <w:r>
        <w:rPr>
          <w:rFonts w:hint="eastAsia"/>
        </w:rPr>
        <w:t xml:space="preserve"> </w:t>
      </w:r>
      <w:r>
        <w:rPr>
          <w:rFonts w:hint="eastAsia"/>
        </w:rPr>
        <w:t>사용해야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아래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RX AC Coupling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하지</w:t>
      </w:r>
      <w:r>
        <w:rPr>
          <w:rFonts w:hint="eastAsia"/>
        </w:rPr>
        <w:t xml:space="preserve"> </w:t>
      </w:r>
      <w:r>
        <w:rPr>
          <w:rFonts w:hint="eastAsia"/>
        </w:rPr>
        <w:t>않은</w:t>
      </w:r>
      <w:r>
        <w:rPr>
          <w:rFonts w:hint="eastAsia"/>
        </w:rPr>
        <w:t xml:space="preserve"> </w:t>
      </w:r>
      <w:r>
        <w:rPr>
          <w:rFonts w:hint="eastAsia"/>
        </w:rPr>
        <w:t>경우에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내부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그림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noProof/>
        </w:rPr>
        <w:drawing>
          <wp:inline distT="0" distB="0" distL="0" distR="0">
            <wp:extent cx="3664930" cy="2130076"/>
            <wp:effectExtent l="19050" t="0" r="0" b="0"/>
            <wp:docPr id="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06" cy="213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lastRenderedPageBreak/>
        <w:t>아래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RX AC Coupling</w:t>
      </w:r>
      <w:r>
        <w:rPr>
          <w:rFonts w:hint="eastAsia"/>
        </w:rPr>
        <w:t>을</w:t>
      </w:r>
      <w:r>
        <w:rPr>
          <w:rFonts w:hint="eastAsia"/>
        </w:rPr>
        <w:t xml:space="preserve">  </w:t>
      </w:r>
      <w:r>
        <w:rPr>
          <w:rFonts w:hint="eastAsia"/>
        </w:rPr>
        <w:t>사용한</w:t>
      </w:r>
      <w:r>
        <w:rPr>
          <w:rFonts w:hint="eastAsia"/>
        </w:rPr>
        <w:t xml:space="preserve"> </w:t>
      </w:r>
      <w:r>
        <w:rPr>
          <w:rFonts w:hint="eastAsia"/>
        </w:rPr>
        <w:t>경우에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내부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그림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noProof/>
        </w:rPr>
        <w:drawing>
          <wp:inline distT="0" distB="0" distL="0" distR="0">
            <wp:extent cx="3893633" cy="2312918"/>
            <wp:effectExtent l="19050" t="0" r="0" b="0"/>
            <wp:docPr id="9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89" cy="231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92"/>
      </w:pPr>
      <w:r>
        <w:rPr>
          <w:rFonts w:hint="eastAsia"/>
        </w:rPr>
        <w:t xml:space="preserve">Rx Termination Voltage   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수신단</w:t>
      </w:r>
      <w:r>
        <w:rPr>
          <w:rFonts w:hint="eastAsia"/>
        </w:rPr>
        <w:t xml:space="preserve"> </w:t>
      </w:r>
      <w:r>
        <w:rPr>
          <w:rFonts w:hint="eastAsia"/>
        </w:rPr>
        <w:t>터미네이션</w:t>
      </w:r>
      <w:r>
        <w:rPr>
          <w:rFonts w:hint="eastAsia"/>
        </w:rPr>
        <w:t xml:space="preserve"> </w:t>
      </w:r>
      <w:r>
        <w:rPr>
          <w:rFonts w:hint="eastAsia"/>
        </w:rPr>
        <w:t>전압을</w:t>
      </w:r>
      <w:r>
        <w:rPr>
          <w:rFonts w:hint="eastAsia"/>
        </w:rPr>
        <w:t xml:space="preserve"> </w:t>
      </w:r>
      <w:r>
        <w:rPr>
          <w:rFonts w:hint="eastAsia"/>
        </w:rPr>
        <w:t>설정하는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수신단에</w:t>
      </w:r>
      <w:r>
        <w:rPr>
          <w:rFonts w:hint="eastAsia"/>
        </w:rPr>
        <w:t xml:space="preserve"> built-in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AFE(A</w:t>
      </w:r>
      <w:r>
        <w:t xml:space="preserve">nalog </w:t>
      </w:r>
      <w:r>
        <w:rPr>
          <w:rFonts w:hint="eastAsia"/>
        </w:rPr>
        <w:t>F</w:t>
      </w:r>
      <w:r>
        <w:t xml:space="preserve">ront </w:t>
      </w:r>
      <w:r>
        <w:rPr>
          <w:rFonts w:hint="eastAsia"/>
        </w:rPr>
        <w:t>E</w:t>
      </w:r>
      <w:r w:rsidRPr="00880736">
        <w:t>nd</w:t>
      </w:r>
      <w:r>
        <w:rPr>
          <w:rFonts w:hint="eastAsia"/>
        </w:rPr>
        <w:t>)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구조는</w:t>
      </w:r>
      <w:r>
        <w:rPr>
          <w:rFonts w:hint="eastAsia"/>
        </w:rPr>
        <w:t xml:space="preserve"> </w:t>
      </w:r>
      <w:r>
        <w:rPr>
          <w:rFonts w:hint="eastAsia"/>
        </w:rPr>
        <w:t>아래</w:t>
      </w:r>
      <w:r>
        <w:rPr>
          <w:rFonts w:hint="eastAsia"/>
        </w:rPr>
        <w:t xml:space="preserve"> </w:t>
      </w:r>
      <w:r>
        <w:rPr>
          <w:rFonts w:hint="eastAsia"/>
        </w:rPr>
        <w:t>그림과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 w:rsidRPr="00E62D62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4082861" cy="2193503"/>
            <wp:effectExtent l="19050" t="0" r="0" b="0"/>
            <wp:docPr id="10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861" cy="219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Rx Termination Voltage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설정하기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RCV_TERM_GND</w:t>
      </w:r>
      <w:r>
        <w:rPr>
          <w:rFonts w:hint="eastAsia"/>
        </w:rPr>
        <w:t>와</w:t>
      </w:r>
      <w:r>
        <w:rPr>
          <w:rFonts w:hint="eastAsia"/>
        </w:rPr>
        <w:t xml:space="preserve"> RCV_TERM_VTTRX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조합으로</w:t>
      </w:r>
      <w:r>
        <w:rPr>
          <w:rFonts w:hint="eastAsia"/>
        </w:rPr>
        <w:t xml:space="preserve"> </w:t>
      </w:r>
      <w:r>
        <w:rPr>
          <w:rFonts w:hint="eastAsia"/>
        </w:rPr>
        <w:t>설정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 w:rsidRPr="00880736">
        <w:rPr>
          <w:noProof/>
        </w:rPr>
        <w:drawing>
          <wp:inline distT="0" distB="0" distL="0" distR="0">
            <wp:extent cx="3914611" cy="1193800"/>
            <wp:effectExtent l="19050" t="0" r="0" b="0"/>
            <wp:docPr id="66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506" cy="119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92"/>
      </w:pPr>
      <w:r>
        <w:rPr>
          <w:rFonts w:hint="eastAsia"/>
        </w:rPr>
        <w:lastRenderedPageBreak/>
        <w:t>Tx Pre-Emphasis</w:t>
      </w:r>
    </w:p>
    <w:p w:rsidR="007A4BD4" w:rsidRDefault="007A4BD4" w:rsidP="007A4BD4">
      <w:pPr>
        <w:pStyle w:val="62"/>
        <w:spacing w:before="240" w:after="240"/>
        <w:rPr>
          <w:szCs w:val="20"/>
        </w:rPr>
      </w:pPr>
      <w:r w:rsidRPr="00E250BF">
        <w:t>출력</w:t>
      </w:r>
      <w:r w:rsidRPr="00E250BF">
        <w:t xml:space="preserve"> </w:t>
      </w:r>
      <w:r w:rsidRPr="00E250BF">
        <w:t>신호의</w:t>
      </w:r>
      <w:r w:rsidRPr="00E250BF">
        <w:t xml:space="preserve"> </w:t>
      </w:r>
      <w:r>
        <w:rPr>
          <w:rFonts w:hint="eastAsia"/>
        </w:rPr>
        <w:t>프리엠파시스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 w:rsidRPr="00E250BF">
        <w:t xml:space="preserve"> </w:t>
      </w:r>
      <w:r w:rsidRPr="00E250BF">
        <w:t>조정</w:t>
      </w:r>
      <w:r w:rsidRPr="00E250BF">
        <w:t xml:space="preserve"> </w:t>
      </w:r>
      <w:r w:rsidRPr="00E250BF">
        <w:t>하는</w:t>
      </w:r>
      <w:r w:rsidRPr="00E250BF">
        <w:t xml:space="preserve"> </w:t>
      </w:r>
      <w:r w:rsidRPr="00E250BF">
        <w:t>것</w:t>
      </w:r>
      <w:r>
        <w:rPr>
          <w:rFonts w:hint="eastAsia"/>
        </w:rPr>
        <w:t>입니다</w:t>
      </w:r>
      <w:r w:rsidRPr="00E250BF">
        <w:t>.</w:t>
      </w:r>
      <w:r>
        <w:rPr>
          <w:rFonts w:hint="eastAsia"/>
        </w:rPr>
        <w:t xml:space="preserve"> </w:t>
      </w:r>
      <w:r>
        <w:rPr>
          <w:rFonts w:hint="eastAsia"/>
        </w:rPr>
        <w:t>프리엠파시스는</w:t>
      </w:r>
      <w:r>
        <w:rPr>
          <w:rFonts w:hint="eastAsia"/>
        </w:rPr>
        <w:t xml:space="preserve"> </w:t>
      </w:r>
      <w:r>
        <w:rPr>
          <w:szCs w:val="20"/>
        </w:rPr>
        <w:t>신호</w:t>
      </w:r>
      <w:r>
        <w:rPr>
          <w:szCs w:val="20"/>
        </w:rPr>
        <w:t xml:space="preserve"> </w:t>
      </w:r>
      <w:r>
        <w:rPr>
          <w:szCs w:val="20"/>
        </w:rPr>
        <w:t>대</w:t>
      </w:r>
      <w:r>
        <w:rPr>
          <w:szCs w:val="20"/>
        </w:rPr>
        <w:t xml:space="preserve"> </w:t>
      </w:r>
      <w:r>
        <w:rPr>
          <w:szCs w:val="20"/>
        </w:rPr>
        <w:t>잡음비</w:t>
      </w:r>
      <w:r>
        <w:rPr>
          <w:szCs w:val="20"/>
        </w:rPr>
        <w:t xml:space="preserve">(S/N), </w:t>
      </w:r>
      <w:r>
        <w:rPr>
          <w:szCs w:val="20"/>
        </w:rPr>
        <w:t>주파수</w:t>
      </w:r>
      <w:r>
        <w:rPr>
          <w:szCs w:val="20"/>
        </w:rPr>
        <w:t xml:space="preserve"> </w:t>
      </w:r>
      <w:r>
        <w:rPr>
          <w:szCs w:val="20"/>
        </w:rPr>
        <w:t>특성</w:t>
      </w:r>
      <w:r>
        <w:rPr>
          <w:szCs w:val="20"/>
        </w:rPr>
        <w:t xml:space="preserve">, </w:t>
      </w:r>
      <w:r>
        <w:rPr>
          <w:szCs w:val="20"/>
        </w:rPr>
        <w:t>일그러짐</w:t>
      </w:r>
      <w:r>
        <w:rPr>
          <w:szCs w:val="20"/>
        </w:rPr>
        <w:t xml:space="preserve"> </w:t>
      </w:r>
      <w:r>
        <w:rPr>
          <w:szCs w:val="20"/>
        </w:rPr>
        <w:t>특성을</w:t>
      </w:r>
      <w:r>
        <w:rPr>
          <w:szCs w:val="20"/>
        </w:rPr>
        <w:t xml:space="preserve"> </w:t>
      </w:r>
      <w:r>
        <w:rPr>
          <w:szCs w:val="20"/>
        </w:rPr>
        <w:t>개선하기</w:t>
      </w:r>
      <w:r>
        <w:rPr>
          <w:szCs w:val="20"/>
        </w:rPr>
        <w:t xml:space="preserve"> </w:t>
      </w:r>
      <w:r>
        <w:rPr>
          <w:szCs w:val="20"/>
        </w:rPr>
        <w:t>위해</w:t>
      </w:r>
      <w:r>
        <w:rPr>
          <w:szCs w:val="20"/>
        </w:rPr>
        <w:t xml:space="preserve"> </w:t>
      </w:r>
      <w:r>
        <w:rPr>
          <w:szCs w:val="20"/>
        </w:rPr>
        <w:t>전송</w:t>
      </w:r>
      <w:r>
        <w:rPr>
          <w:szCs w:val="20"/>
        </w:rPr>
        <w:t xml:space="preserve"> </w:t>
      </w:r>
      <w:r>
        <w:rPr>
          <w:szCs w:val="20"/>
        </w:rPr>
        <w:t>주파수의</w:t>
      </w:r>
      <w:r>
        <w:rPr>
          <w:szCs w:val="20"/>
        </w:rPr>
        <w:t xml:space="preserve"> </w:t>
      </w:r>
      <w:r>
        <w:rPr>
          <w:szCs w:val="20"/>
        </w:rPr>
        <w:t>어떤</w:t>
      </w:r>
      <w:r>
        <w:rPr>
          <w:szCs w:val="20"/>
        </w:rPr>
        <w:t xml:space="preserve"> </w:t>
      </w:r>
      <w:r>
        <w:rPr>
          <w:szCs w:val="20"/>
        </w:rPr>
        <w:t>부분을</w:t>
      </w:r>
      <w:r>
        <w:rPr>
          <w:szCs w:val="20"/>
        </w:rPr>
        <w:t xml:space="preserve"> </w:t>
      </w:r>
      <w:r>
        <w:rPr>
          <w:szCs w:val="20"/>
        </w:rPr>
        <w:t>송신</w:t>
      </w:r>
      <w:r>
        <w:rPr>
          <w:szCs w:val="20"/>
        </w:rPr>
        <w:t xml:space="preserve"> </w:t>
      </w:r>
      <w:r>
        <w:rPr>
          <w:szCs w:val="20"/>
        </w:rPr>
        <w:t>측에서</w:t>
      </w:r>
      <w:r>
        <w:rPr>
          <w:szCs w:val="20"/>
        </w:rPr>
        <w:t xml:space="preserve"> </w:t>
      </w:r>
      <w:r>
        <w:rPr>
          <w:szCs w:val="20"/>
        </w:rPr>
        <w:t>사전에</w:t>
      </w:r>
      <w:r>
        <w:rPr>
          <w:szCs w:val="20"/>
        </w:rPr>
        <w:t xml:space="preserve"> </w:t>
      </w:r>
      <w:r>
        <w:rPr>
          <w:szCs w:val="20"/>
        </w:rPr>
        <w:t>강조하는</w:t>
      </w:r>
      <w:r>
        <w:rPr>
          <w:szCs w:val="20"/>
        </w:rPr>
        <w:t xml:space="preserve"> </w:t>
      </w:r>
      <w:r>
        <w:rPr>
          <w:szCs w:val="20"/>
        </w:rPr>
        <w:t>것</w:t>
      </w:r>
      <w:r>
        <w:rPr>
          <w:rFonts w:hint="eastAsia"/>
          <w:szCs w:val="20"/>
        </w:rPr>
        <w:t>으로</w:t>
      </w:r>
      <w:r>
        <w:rPr>
          <w:szCs w:val="20"/>
        </w:rPr>
        <w:t xml:space="preserve"> </w:t>
      </w:r>
      <w:r>
        <w:rPr>
          <w:szCs w:val="20"/>
        </w:rPr>
        <w:t>주파수</w:t>
      </w:r>
      <w:r>
        <w:rPr>
          <w:szCs w:val="20"/>
        </w:rPr>
        <w:t xml:space="preserve"> </w:t>
      </w:r>
      <w:r>
        <w:rPr>
          <w:szCs w:val="20"/>
        </w:rPr>
        <w:t>변조에서</w:t>
      </w:r>
      <w:r>
        <w:rPr>
          <w:szCs w:val="20"/>
        </w:rPr>
        <w:t xml:space="preserve"> </w:t>
      </w:r>
      <w:r>
        <w:rPr>
          <w:szCs w:val="20"/>
        </w:rPr>
        <w:t>잡음은</w:t>
      </w:r>
      <w:r>
        <w:rPr>
          <w:szCs w:val="20"/>
        </w:rPr>
        <w:t xml:space="preserve"> </w:t>
      </w:r>
      <w:r>
        <w:rPr>
          <w:szCs w:val="20"/>
        </w:rPr>
        <w:t>변조</w:t>
      </w:r>
      <w:r>
        <w:rPr>
          <w:szCs w:val="20"/>
        </w:rPr>
        <w:t xml:space="preserve"> </w:t>
      </w:r>
      <w:r>
        <w:rPr>
          <w:szCs w:val="20"/>
        </w:rPr>
        <w:t>주파수가</w:t>
      </w:r>
      <w:r>
        <w:rPr>
          <w:szCs w:val="20"/>
        </w:rPr>
        <w:t xml:space="preserve"> </w:t>
      </w:r>
      <w:r>
        <w:rPr>
          <w:szCs w:val="20"/>
        </w:rPr>
        <w:t>높아질수록</w:t>
      </w:r>
      <w:r>
        <w:rPr>
          <w:szCs w:val="20"/>
        </w:rPr>
        <w:t xml:space="preserve"> </w:t>
      </w:r>
      <w:r>
        <w:rPr>
          <w:szCs w:val="20"/>
        </w:rPr>
        <w:t>커지므로</w:t>
      </w:r>
      <w:r>
        <w:rPr>
          <w:szCs w:val="20"/>
        </w:rPr>
        <w:t xml:space="preserve">, </w:t>
      </w:r>
      <w:r>
        <w:rPr>
          <w:szCs w:val="20"/>
        </w:rPr>
        <w:t>이것을</w:t>
      </w:r>
      <w:r>
        <w:rPr>
          <w:szCs w:val="20"/>
        </w:rPr>
        <w:t xml:space="preserve"> </w:t>
      </w:r>
      <w:r>
        <w:rPr>
          <w:szCs w:val="20"/>
        </w:rPr>
        <w:t>낮게</w:t>
      </w:r>
      <w:r>
        <w:rPr>
          <w:szCs w:val="20"/>
        </w:rPr>
        <w:t xml:space="preserve"> </w:t>
      </w:r>
      <w:r>
        <w:rPr>
          <w:szCs w:val="20"/>
        </w:rPr>
        <w:t>감소시키기</w:t>
      </w:r>
      <w:r>
        <w:rPr>
          <w:szCs w:val="20"/>
        </w:rPr>
        <w:t xml:space="preserve"> </w:t>
      </w:r>
      <w:r>
        <w:rPr>
          <w:szCs w:val="20"/>
        </w:rPr>
        <w:t>위해</w:t>
      </w:r>
      <w:r>
        <w:rPr>
          <w:szCs w:val="20"/>
        </w:rPr>
        <w:t xml:space="preserve"> </w:t>
      </w:r>
      <w:r>
        <w:rPr>
          <w:szCs w:val="20"/>
        </w:rPr>
        <w:t>변조</w:t>
      </w:r>
      <w:r>
        <w:rPr>
          <w:szCs w:val="20"/>
        </w:rPr>
        <w:t xml:space="preserve"> </w:t>
      </w:r>
      <w:r>
        <w:rPr>
          <w:szCs w:val="20"/>
        </w:rPr>
        <w:t>신호의</w:t>
      </w:r>
      <w:r>
        <w:rPr>
          <w:szCs w:val="20"/>
        </w:rPr>
        <w:t xml:space="preserve"> </w:t>
      </w:r>
      <w:r>
        <w:rPr>
          <w:szCs w:val="20"/>
        </w:rPr>
        <w:t>고역을</w:t>
      </w:r>
      <w:r>
        <w:rPr>
          <w:szCs w:val="20"/>
        </w:rPr>
        <w:t xml:space="preserve"> </w:t>
      </w:r>
      <w:r>
        <w:rPr>
          <w:szCs w:val="20"/>
        </w:rPr>
        <w:t>미리</w:t>
      </w:r>
      <w:r>
        <w:rPr>
          <w:szCs w:val="20"/>
        </w:rPr>
        <w:t xml:space="preserve"> </w:t>
      </w:r>
      <w:r>
        <w:rPr>
          <w:szCs w:val="20"/>
        </w:rPr>
        <w:t>일정한</w:t>
      </w:r>
      <w:r>
        <w:rPr>
          <w:szCs w:val="20"/>
        </w:rPr>
        <w:t xml:space="preserve"> </w:t>
      </w:r>
      <w:r>
        <w:rPr>
          <w:szCs w:val="20"/>
        </w:rPr>
        <w:t>시정수로</w:t>
      </w:r>
      <w:r>
        <w:rPr>
          <w:szCs w:val="20"/>
        </w:rPr>
        <w:t xml:space="preserve"> </w:t>
      </w:r>
      <w:r>
        <w:rPr>
          <w:szCs w:val="20"/>
        </w:rPr>
        <w:t>강조해</w:t>
      </w:r>
      <w:r>
        <w:rPr>
          <w:szCs w:val="20"/>
        </w:rPr>
        <w:t xml:space="preserve"> </w:t>
      </w:r>
      <w:r>
        <w:rPr>
          <w:szCs w:val="20"/>
        </w:rPr>
        <w:t>두고</w:t>
      </w:r>
      <w:r>
        <w:rPr>
          <w:szCs w:val="20"/>
        </w:rPr>
        <w:t xml:space="preserve">, </w:t>
      </w:r>
      <w:r>
        <w:rPr>
          <w:szCs w:val="20"/>
        </w:rPr>
        <w:t>수신</w:t>
      </w:r>
      <w:r>
        <w:rPr>
          <w:szCs w:val="20"/>
        </w:rPr>
        <w:t xml:space="preserve"> </w:t>
      </w:r>
      <w:r>
        <w:rPr>
          <w:szCs w:val="20"/>
        </w:rPr>
        <w:t>측에서는</w:t>
      </w:r>
      <w:r>
        <w:rPr>
          <w:szCs w:val="20"/>
        </w:rPr>
        <w:t xml:space="preserve"> </w:t>
      </w:r>
      <w:r>
        <w:rPr>
          <w:szCs w:val="20"/>
        </w:rPr>
        <w:t>역으로</w:t>
      </w:r>
      <w:r>
        <w:rPr>
          <w:szCs w:val="20"/>
        </w:rPr>
        <w:t xml:space="preserve"> </w:t>
      </w:r>
      <w:r>
        <w:rPr>
          <w:szCs w:val="20"/>
        </w:rPr>
        <w:t>동일한</w:t>
      </w:r>
      <w:r>
        <w:rPr>
          <w:szCs w:val="20"/>
        </w:rPr>
        <w:t xml:space="preserve"> </w:t>
      </w:r>
      <w:r>
        <w:rPr>
          <w:szCs w:val="20"/>
        </w:rPr>
        <w:t>시정수로</w:t>
      </w:r>
      <w:r>
        <w:rPr>
          <w:szCs w:val="20"/>
        </w:rPr>
        <w:t xml:space="preserve"> </w:t>
      </w:r>
      <w:r>
        <w:rPr>
          <w:szCs w:val="20"/>
        </w:rPr>
        <w:t>고역을</w:t>
      </w:r>
      <w:r>
        <w:rPr>
          <w:szCs w:val="20"/>
        </w:rPr>
        <w:t xml:space="preserve"> </w:t>
      </w:r>
      <w:r>
        <w:rPr>
          <w:szCs w:val="20"/>
        </w:rPr>
        <w:t>약하게</w:t>
      </w:r>
      <w:r>
        <w:rPr>
          <w:szCs w:val="20"/>
        </w:rPr>
        <w:t xml:space="preserve"> </w:t>
      </w:r>
      <w:r>
        <w:rPr>
          <w:szCs w:val="20"/>
        </w:rPr>
        <w:t>하는</w:t>
      </w:r>
      <w:r>
        <w:rPr>
          <w:szCs w:val="20"/>
        </w:rPr>
        <w:t xml:space="preserve"> </w:t>
      </w:r>
      <w:r>
        <w:rPr>
          <w:szCs w:val="20"/>
        </w:rPr>
        <w:t>방법을</w:t>
      </w:r>
      <w:r>
        <w:rPr>
          <w:szCs w:val="20"/>
        </w:rPr>
        <w:t xml:space="preserve"> </w:t>
      </w:r>
      <w:r>
        <w:rPr>
          <w:szCs w:val="20"/>
        </w:rPr>
        <w:t>취한다</w:t>
      </w:r>
      <w:r>
        <w:rPr>
          <w:szCs w:val="20"/>
        </w:rPr>
        <w:t xml:space="preserve">. </w:t>
      </w:r>
      <w:r>
        <w:rPr>
          <w:szCs w:val="20"/>
        </w:rPr>
        <w:t>이</w:t>
      </w:r>
      <w:r>
        <w:rPr>
          <w:szCs w:val="20"/>
        </w:rPr>
        <w:t xml:space="preserve"> </w:t>
      </w:r>
      <w:r>
        <w:rPr>
          <w:szCs w:val="20"/>
        </w:rPr>
        <w:t>방법으로</w:t>
      </w:r>
      <w:r>
        <w:rPr>
          <w:szCs w:val="20"/>
        </w:rPr>
        <w:t xml:space="preserve"> </w:t>
      </w:r>
      <w:r>
        <w:rPr>
          <w:szCs w:val="20"/>
        </w:rPr>
        <w:t>종합적인</w:t>
      </w:r>
      <w:r>
        <w:rPr>
          <w:szCs w:val="20"/>
        </w:rPr>
        <w:t xml:space="preserve"> </w:t>
      </w:r>
      <w:r>
        <w:rPr>
          <w:szCs w:val="20"/>
        </w:rPr>
        <w:t>진폭</w:t>
      </w:r>
      <w:r>
        <w:rPr>
          <w:szCs w:val="20"/>
        </w:rPr>
        <w:t xml:space="preserve"> </w:t>
      </w:r>
      <w:r>
        <w:rPr>
          <w:szCs w:val="20"/>
        </w:rPr>
        <w:t>주파수</w:t>
      </w:r>
      <w:r>
        <w:rPr>
          <w:szCs w:val="20"/>
        </w:rPr>
        <w:t xml:space="preserve"> </w:t>
      </w:r>
      <w:r>
        <w:rPr>
          <w:szCs w:val="20"/>
        </w:rPr>
        <w:t>특성을</w:t>
      </w:r>
      <w:r>
        <w:rPr>
          <w:szCs w:val="20"/>
        </w:rPr>
        <w:t xml:space="preserve"> </w:t>
      </w:r>
      <w:r>
        <w:rPr>
          <w:szCs w:val="20"/>
        </w:rPr>
        <w:t>평탄하게</w:t>
      </w:r>
      <w:r>
        <w:rPr>
          <w:szCs w:val="20"/>
        </w:rPr>
        <w:t xml:space="preserve"> </w:t>
      </w:r>
      <w:r>
        <w:rPr>
          <w:szCs w:val="20"/>
        </w:rPr>
        <w:t>유지하면서</w:t>
      </w:r>
      <w:r>
        <w:rPr>
          <w:szCs w:val="20"/>
        </w:rPr>
        <w:t xml:space="preserve"> </w:t>
      </w:r>
      <w:r>
        <w:rPr>
          <w:szCs w:val="20"/>
        </w:rPr>
        <w:t>전송</w:t>
      </w:r>
      <w:r>
        <w:rPr>
          <w:szCs w:val="20"/>
        </w:rPr>
        <w:t xml:space="preserve"> </w:t>
      </w:r>
      <w:r>
        <w:rPr>
          <w:szCs w:val="20"/>
        </w:rPr>
        <w:t>계통의</w:t>
      </w:r>
      <w:r>
        <w:rPr>
          <w:szCs w:val="20"/>
        </w:rPr>
        <w:t xml:space="preserve"> </w:t>
      </w:r>
      <w:r>
        <w:rPr>
          <w:szCs w:val="20"/>
        </w:rPr>
        <w:t>잡음</w:t>
      </w:r>
      <w:r>
        <w:rPr>
          <w:szCs w:val="20"/>
        </w:rPr>
        <w:t xml:space="preserve"> </w:t>
      </w:r>
      <w:r>
        <w:rPr>
          <w:szCs w:val="20"/>
        </w:rPr>
        <w:t>성분을</w:t>
      </w:r>
      <w:r>
        <w:rPr>
          <w:szCs w:val="20"/>
        </w:rPr>
        <w:t xml:space="preserve"> </w:t>
      </w:r>
      <w:r>
        <w:rPr>
          <w:szCs w:val="20"/>
        </w:rPr>
        <w:t>디엠퍼시스</w:t>
      </w:r>
      <w:r>
        <w:rPr>
          <w:szCs w:val="20"/>
        </w:rPr>
        <w:t>(de-emphasis)</w:t>
      </w:r>
      <w:r>
        <w:rPr>
          <w:szCs w:val="20"/>
        </w:rPr>
        <w:t>로</w:t>
      </w:r>
      <w:r>
        <w:rPr>
          <w:szCs w:val="20"/>
        </w:rPr>
        <w:t xml:space="preserve"> </w:t>
      </w:r>
      <w:r>
        <w:rPr>
          <w:szCs w:val="20"/>
        </w:rPr>
        <w:t>분리</w:t>
      </w:r>
      <w:r>
        <w:rPr>
          <w:szCs w:val="20"/>
        </w:rPr>
        <w:t xml:space="preserve">, </w:t>
      </w:r>
      <w:r>
        <w:rPr>
          <w:szCs w:val="20"/>
        </w:rPr>
        <w:t>감소시킬</w:t>
      </w:r>
      <w:r>
        <w:rPr>
          <w:szCs w:val="20"/>
        </w:rPr>
        <w:t xml:space="preserve"> </w:t>
      </w:r>
      <w:r>
        <w:rPr>
          <w:szCs w:val="20"/>
        </w:rPr>
        <w:t>수</w:t>
      </w:r>
      <w:r>
        <w:rPr>
          <w:szCs w:val="20"/>
        </w:rPr>
        <w:t xml:space="preserve"> </w:t>
      </w:r>
      <w:r>
        <w:rPr>
          <w:szCs w:val="20"/>
        </w:rPr>
        <w:t>있다</w:t>
      </w:r>
      <w:r>
        <w:rPr>
          <w:szCs w:val="20"/>
        </w:rPr>
        <w:t xml:space="preserve"> </w:t>
      </w:r>
    </w:p>
    <w:p w:rsidR="007A4BD4" w:rsidRDefault="007A4BD4" w:rsidP="007A4BD4">
      <w:pPr>
        <w:pStyle w:val="af7"/>
        <w:spacing w:before="92" w:beforeAutospacing="0" w:after="58" w:afterAutospacing="0"/>
        <w:jc w:val="both"/>
        <w:rPr>
          <w:rFonts w:ascii="돋움" w:eastAsia="돋움" w:hAnsi="돋움"/>
          <w:vanish/>
          <w:sz w:val="10"/>
          <w:szCs w:val="10"/>
        </w:rPr>
      </w:pPr>
      <w:r>
        <w:rPr>
          <w:rStyle w:val="afd"/>
          <w:rFonts w:ascii="돋움" w:eastAsia="돋움" w:hAnsi="돋움" w:hint="eastAsia"/>
          <w:vanish/>
          <w:sz w:val="10"/>
          <w:szCs w:val="10"/>
        </w:rPr>
        <w:t>[출처]</w:t>
      </w:r>
      <w:r>
        <w:rPr>
          <w:rFonts w:ascii="돋움" w:eastAsia="돋움" w:hAnsi="돋움" w:hint="eastAsia"/>
          <w:vanish/>
          <w:sz w:val="10"/>
          <w:szCs w:val="10"/>
        </w:rPr>
        <w:t xml:space="preserve"> </w:t>
      </w:r>
      <w:hyperlink r:id="rId37" w:tgtFrame="_blank" w:history="1">
        <w:r>
          <w:rPr>
            <w:rStyle w:val="a5"/>
            <w:rFonts w:ascii="돋움" w:eastAsia="돋움" w:hAnsi="돋움" w:hint="eastAsia"/>
            <w:vanish/>
            <w:sz w:val="10"/>
            <w:szCs w:val="10"/>
          </w:rPr>
          <w:t>Pre-emphasis</w:t>
        </w:r>
      </w:hyperlink>
      <w:r>
        <w:rPr>
          <w:rFonts w:ascii="돋움" w:eastAsia="돋움" w:hAnsi="돋움" w:hint="eastAsia"/>
          <w:vanish/>
          <w:sz w:val="10"/>
          <w:szCs w:val="10"/>
        </w:rPr>
        <w:t>|</w:t>
      </w:r>
      <w:r>
        <w:rPr>
          <w:rStyle w:val="afd"/>
          <w:rFonts w:ascii="돋움" w:eastAsia="돋움" w:hAnsi="돋움" w:hint="eastAsia"/>
          <w:vanish/>
          <w:sz w:val="10"/>
          <w:szCs w:val="10"/>
        </w:rPr>
        <w:t>작성자</w:t>
      </w:r>
      <w:r>
        <w:rPr>
          <w:rFonts w:ascii="돋움" w:eastAsia="돋움" w:hAnsi="돋움" w:hint="eastAsia"/>
          <w:vanish/>
          <w:sz w:val="10"/>
          <w:szCs w:val="10"/>
        </w:rPr>
        <w:t xml:space="preserve"> </w:t>
      </w:r>
      <w:hyperlink r:id="rId38" w:tgtFrame="_blank" w:history="1">
        <w:r>
          <w:rPr>
            <w:rStyle w:val="a5"/>
            <w:rFonts w:ascii="돋움" w:eastAsia="돋움" w:hAnsi="돋움" w:hint="eastAsia"/>
            <w:vanish/>
            <w:sz w:val="10"/>
            <w:szCs w:val="10"/>
          </w:rPr>
          <w:t>고미</w:t>
        </w:r>
      </w:hyperlink>
    </w:p>
    <w:p w:rsidR="007A4BD4" w:rsidRPr="0094366F" w:rsidRDefault="007A4BD4" w:rsidP="007A4BD4">
      <w:pPr>
        <w:pStyle w:val="62"/>
        <w:spacing w:before="240" w:after="240"/>
      </w:pPr>
    </w:p>
    <w:p w:rsidR="007A4BD4" w:rsidRDefault="007A4BD4" w:rsidP="007A4BD4">
      <w:pPr>
        <w:pStyle w:val="92"/>
      </w:pPr>
      <w:r>
        <w:rPr>
          <w:rFonts w:hint="eastAsia"/>
        </w:rPr>
        <w:t>Rx Equalization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수신단에</w:t>
      </w:r>
      <w:r>
        <w:rPr>
          <w:rFonts w:hint="eastAsia"/>
        </w:rPr>
        <w:t xml:space="preserve"> Built-in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Equalizer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사용하도록</w:t>
      </w:r>
      <w:r>
        <w:rPr>
          <w:rFonts w:hint="eastAsia"/>
        </w:rPr>
        <w:t xml:space="preserve"> </w:t>
      </w:r>
      <w:r>
        <w:rPr>
          <w:rFonts w:hint="eastAsia"/>
        </w:rPr>
        <w:t>설정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</w:p>
    <w:p w:rsidR="007A4BD4" w:rsidRDefault="007A4BD4" w:rsidP="007A4BD4">
      <w:pPr>
        <w:pStyle w:val="62"/>
        <w:spacing w:before="240" w:after="240"/>
      </w:pPr>
      <w:r>
        <w:rPr>
          <w:noProof/>
        </w:rPr>
        <w:drawing>
          <wp:inline distT="0" distB="0" distL="0" distR="0">
            <wp:extent cx="3333750" cy="944743"/>
            <wp:effectExtent l="19050" t="0" r="0" b="0"/>
            <wp:docPr id="11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94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noProof/>
        </w:rPr>
        <w:drawing>
          <wp:inline distT="0" distB="0" distL="0" distR="0">
            <wp:extent cx="3886200" cy="2974184"/>
            <wp:effectExtent l="19050" t="0" r="0" b="0"/>
            <wp:docPr id="12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7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</w:p>
    <w:p w:rsidR="007A4BD4" w:rsidRDefault="007A4BD4" w:rsidP="007A4BD4">
      <w:pPr>
        <w:pStyle w:val="62"/>
        <w:spacing w:before="240" w:after="240"/>
      </w:pPr>
      <w:r>
        <w:rPr>
          <w:noProof/>
        </w:rPr>
        <w:lastRenderedPageBreak/>
        <w:drawing>
          <wp:inline distT="0" distB="0" distL="0" distR="0">
            <wp:extent cx="5156200" cy="2819400"/>
            <wp:effectExtent l="19050" t="0" r="6350" b="0"/>
            <wp:docPr id="13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noProof/>
        </w:rPr>
        <w:drawing>
          <wp:inline distT="0" distB="0" distL="0" distR="0">
            <wp:extent cx="5137150" cy="2641600"/>
            <wp:effectExtent l="19050" t="0" r="6350" b="0"/>
            <wp:docPr id="14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100"/>
      </w:pPr>
      <w:r>
        <w:rPr>
          <w:rFonts w:hint="eastAsia"/>
        </w:rPr>
        <w:t>DRP Settings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DRP</w:t>
      </w:r>
      <w:r>
        <w:rPr>
          <w:rFonts w:hint="eastAsia"/>
        </w:rPr>
        <w:t>는</w:t>
      </w:r>
      <w:r>
        <w:rPr>
          <w:rFonts w:hint="eastAsia"/>
        </w:rPr>
        <w:t xml:space="preserve"> dynamic reconfiguration port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약자로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t>GTP_DUAL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속성들의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FPGA </w:t>
      </w:r>
      <w:r>
        <w:t>configuration</w:t>
      </w:r>
      <w:r>
        <w:rPr>
          <w:rFonts w:hint="eastAsia"/>
        </w:rPr>
        <w:t xml:space="preserve"> </w:t>
      </w:r>
      <w:r>
        <w:rPr>
          <w:rFonts w:hint="eastAsia"/>
        </w:rPr>
        <w:t>없이</w:t>
      </w:r>
      <w:r>
        <w:rPr>
          <w:rFonts w:hint="eastAsia"/>
        </w:rPr>
        <w:t xml:space="preserve"> </w:t>
      </w:r>
      <w:r>
        <w:rPr>
          <w:rFonts w:hint="eastAsia"/>
        </w:rPr>
        <w:t>바꿀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의미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t>GTP_DUAL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레지스터들의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바꿀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해주는</w:t>
      </w:r>
      <w:r>
        <w:rPr>
          <w:rFonts w:hint="eastAsia"/>
        </w:rPr>
        <w:t xml:space="preserve"> </w:t>
      </w:r>
      <w:r>
        <w:rPr>
          <w:rFonts w:hint="eastAsia"/>
        </w:rPr>
        <w:t>그림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jc w:val="center"/>
        <w:rPr>
          <w:lang w:eastAsia="ko-KR"/>
        </w:rPr>
      </w:pPr>
      <w:r w:rsidRPr="00B84E7B">
        <w:rPr>
          <w:rFonts w:hint="eastAsia"/>
          <w:noProof/>
          <w:lang w:eastAsia="ko-KR"/>
        </w:rPr>
        <w:lastRenderedPageBreak/>
        <w:drawing>
          <wp:inline distT="0" distB="0" distL="0" distR="0">
            <wp:extent cx="4038600" cy="3027965"/>
            <wp:effectExtent l="19050" t="0" r="0" b="0"/>
            <wp:docPr id="15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706" cy="302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jc w:val="center"/>
        <w:rPr>
          <w:lang w:eastAsia="ko-KR"/>
        </w:rPr>
      </w:pPr>
    </w:p>
    <w:p w:rsidR="007A4BD4" w:rsidRDefault="007A4BD4" w:rsidP="007A4BD4">
      <w:pPr>
        <w:jc w:val="center"/>
        <w:rPr>
          <w:lang w:eastAsia="ko-KR"/>
        </w:rPr>
      </w:pPr>
    </w:p>
    <w:p w:rsidR="007A4BD4" w:rsidRDefault="007A4BD4" w:rsidP="007A4BD4">
      <w:pPr>
        <w:pStyle w:val="100"/>
      </w:pPr>
      <w:r>
        <w:rPr>
          <w:rFonts w:hint="eastAsia"/>
        </w:rPr>
        <w:t>Port setting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 xml:space="preserve">GTP </w:t>
      </w:r>
      <w:r>
        <w:rPr>
          <w:rFonts w:hint="eastAsia"/>
        </w:rPr>
        <w:t>신호들의</w:t>
      </w:r>
      <w:r>
        <w:rPr>
          <w:rFonts w:hint="eastAsia"/>
        </w:rPr>
        <w:t xml:space="preserve"> </w:t>
      </w:r>
      <w:r>
        <w:rPr>
          <w:rFonts w:hint="eastAsia"/>
        </w:rPr>
        <w:t>설정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변경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담당하고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GTP </w:t>
      </w:r>
      <w:r>
        <w:rPr>
          <w:rFonts w:hint="eastAsia"/>
        </w:rPr>
        <w:t>신호들을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</w:t>
      </w:r>
      <w:r>
        <w:rPr>
          <w:rFonts w:hint="eastAsia"/>
        </w:rPr>
        <w:t>모드나</w:t>
      </w:r>
      <w:r>
        <w:rPr>
          <w:rFonts w:hint="eastAsia"/>
        </w:rPr>
        <w:t xml:space="preserve"> </w:t>
      </w:r>
      <w:r>
        <w:rPr>
          <w:rFonts w:hint="eastAsia"/>
        </w:rPr>
        <w:t>동작</w:t>
      </w:r>
      <w:r>
        <w:rPr>
          <w:rFonts w:hint="eastAsia"/>
        </w:rPr>
        <w:t xml:space="preserve"> </w:t>
      </w:r>
      <w:r>
        <w:rPr>
          <w:rFonts w:hint="eastAsia"/>
        </w:rPr>
        <w:t>상태로</w:t>
      </w:r>
      <w:r>
        <w:rPr>
          <w:rFonts w:hint="eastAsia"/>
        </w:rPr>
        <w:t xml:space="preserve"> </w:t>
      </w:r>
      <w:r>
        <w:rPr>
          <w:rFonts w:hint="eastAsia"/>
        </w:rPr>
        <w:t>만들</w:t>
      </w:r>
      <w:r>
        <w:rPr>
          <w:rFonts w:hint="eastAsia"/>
        </w:rPr>
        <w:t xml:space="preserve"> </w:t>
      </w:r>
      <w:r>
        <w:rPr>
          <w:rFonts w:hint="eastAsia"/>
        </w:rPr>
        <w:t>기위해</w:t>
      </w:r>
      <w:r>
        <w:rPr>
          <w:rFonts w:hint="eastAsia"/>
        </w:rPr>
        <w:t xml:space="preserve"> </w:t>
      </w:r>
      <w:r>
        <w:rPr>
          <w:rFonts w:hint="eastAsia"/>
        </w:rPr>
        <w:t>설정할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일부</w:t>
      </w:r>
      <w:r>
        <w:rPr>
          <w:rFonts w:hint="eastAsia"/>
        </w:rPr>
        <w:t xml:space="preserve"> </w:t>
      </w:r>
      <w:r>
        <w:rPr>
          <w:rFonts w:hint="eastAsia"/>
        </w:rPr>
        <w:t>신호들은</w:t>
      </w:r>
      <w:r>
        <w:rPr>
          <w:rFonts w:hint="eastAsia"/>
        </w:rPr>
        <w:t xml:space="preserve"> DRP port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설정을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바꿀수</w:t>
      </w:r>
      <w:r>
        <w:rPr>
          <w:rFonts w:hint="eastAsia"/>
        </w:rPr>
        <w:t xml:space="preserve"> </w:t>
      </w:r>
      <w:r>
        <w:rPr>
          <w:rFonts w:hint="eastAsia"/>
        </w:rPr>
        <w:t>도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jc w:val="center"/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>
            <wp:extent cx="3840607" cy="2879518"/>
            <wp:effectExtent l="19050" t="0" r="7493" b="0"/>
            <wp:docPr id="116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550" cy="288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jc w:val="center"/>
        <w:rPr>
          <w:lang w:eastAsia="ko-KR"/>
        </w:rPr>
      </w:pPr>
    </w:p>
    <w:p w:rsidR="007A4BD4" w:rsidRDefault="007A4BD4" w:rsidP="007A4BD4">
      <w:pPr>
        <w:jc w:val="center"/>
        <w:rPr>
          <w:lang w:eastAsia="ko-KR"/>
        </w:rPr>
      </w:pP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lastRenderedPageBreak/>
        <w:t>IBERT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트랜시버</w:t>
      </w:r>
      <w:r>
        <w:rPr>
          <w:rFonts w:hint="eastAsia"/>
        </w:rPr>
        <w:t xml:space="preserve"> </w:t>
      </w:r>
      <w:r>
        <w:rPr>
          <w:rFonts w:hint="eastAsia"/>
        </w:rPr>
        <w:t>간에</w:t>
      </w:r>
      <w:r>
        <w:rPr>
          <w:rFonts w:hint="eastAsia"/>
        </w:rPr>
        <w:t xml:space="preserve"> </w:t>
      </w:r>
      <w:r>
        <w:rPr>
          <w:rFonts w:hint="eastAsia"/>
        </w:rPr>
        <w:t>링크상태를</w:t>
      </w:r>
      <w:r>
        <w:rPr>
          <w:rFonts w:hint="eastAsia"/>
        </w:rPr>
        <w:t xml:space="preserve"> </w:t>
      </w:r>
      <w:r>
        <w:rPr>
          <w:rFonts w:hint="eastAsia"/>
        </w:rPr>
        <w:t>점검하는데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여러가지</w:t>
      </w:r>
      <w:r>
        <w:rPr>
          <w:rFonts w:hint="eastAsia"/>
        </w:rPr>
        <w:t xml:space="preserve"> </w:t>
      </w:r>
      <w:r>
        <w:rPr>
          <w:rFonts w:hint="eastAsia"/>
        </w:rPr>
        <w:t>이유로</w:t>
      </w:r>
      <w:r>
        <w:rPr>
          <w:rFonts w:hint="eastAsia"/>
        </w:rPr>
        <w:t xml:space="preserve">  </w:t>
      </w:r>
      <w:r>
        <w:rPr>
          <w:rFonts w:hint="eastAsia"/>
        </w:rPr>
        <w:t>링크는</w:t>
      </w:r>
      <w:r>
        <w:rPr>
          <w:rFonts w:hint="eastAsia"/>
        </w:rPr>
        <w:t xml:space="preserve"> </w:t>
      </w:r>
      <w:r>
        <w:rPr>
          <w:rFonts w:hint="eastAsia"/>
        </w:rPr>
        <w:t>깨지기도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 </w:t>
      </w:r>
      <w:r>
        <w:rPr>
          <w:rFonts w:hint="eastAsia"/>
        </w:rPr>
        <w:t>링크가</w:t>
      </w:r>
      <w:r>
        <w:rPr>
          <w:rFonts w:hint="eastAsia"/>
        </w:rPr>
        <w:t xml:space="preserve"> </w:t>
      </w:r>
      <w:r>
        <w:rPr>
          <w:rFonts w:hint="eastAsia"/>
        </w:rPr>
        <w:t>깨지는</w:t>
      </w:r>
      <w:r>
        <w:rPr>
          <w:rFonts w:hint="eastAsia"/>
        </w:rPr>
        <w:t xml:space="preserve"> </w:t>
      </w:r>
      <w:r>
        <w:rPr>
          <w:rFonts w:hint="eastAsia"/>
        </w:rPr>
        <w:t>이유는</w:t>
      </w:r>
      <w:r>
        <w:rPr>
          <w:rFonts w:hint="eastAsia"/>
        </w:rPr>
        <w:t xml:space="preserve"> </w:t>
      </w:r>
      <w:r>
        <w:rPr>
          <w:rFonts w:hint="eastAsia"/>
        </w:rPr>
        <w:t>너무나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있지만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상태에서</w:t>
      </w:r>
      <w:r>
        <w:rPr>
          <w:rFonts w:hint="eastAsia"/>
        </w:rPr>
        <w:t xml:space="preserve"> </w:t>
      </w:r>
      <w:r>
        <w:rPr>
          <w:rFonts w:hint="eastAsia"/>
        </w:rPr>
        <w:t>링크상태를</w:t>
      </w:r>
      <w:r>
        <w:rPr>
          <w:rFonts w:hint="eastAsia"/>
        </w:rPr>
        <w:t xml:space="preserve"> </w:t>
      </w:r>
      <w:r>
        <w:rPr>
          <w:rFonts w:hint="eastAsia"/>
        </w:rPr>
        <w:t>복구하기</w:t>
      </w:r>
      <w:r>
        <w:rPr>
          <w:rFonts w:hint="eastAsia"/>
        </w:rPr>
        <w:t xml:space="preserve"> IBERT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일들을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3</w:t>
      </w:r>
      <w:r>
        <w:rPr>
          <w:rFonts w:hint="eastAsia"/>
        </w:rPr>
        <w:t>가지가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>
            <wp:extent cx="4235450" cy="3175554"/>
            <wp:effectExtent l="19050" t="0" r="0" b="0"/>
            <wp:docPr id="118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849" cy="317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Tx Diff Swing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전송할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전압의</w:t>
      </w:r>
      <w:r>
        <w:rPr>
          <w:rFonts w:hint="eastAsia"/>
        </w:rPr>
        <w:t xml:space="preserve"> </w:t>
      </w:r>
      <w:r>
        <w:rPr>
          <w:rFonts w:hint="eastAsia"/>
        </w:rPr>
        <w:t>크기를</w:t>
      </w:r>
      <w:r>
        <w:rPr>
          <w:rFonts w:hint="eastAsia"/>
        </w:rPr>
        <w:t xml:space="preserve"> </w:t>
      </w:r>
      <w:r>
        <w:rPr>
          <w:rFonts w:hint="eastAsia"/>
        </w:rPr>
        <w:t>변화시킬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여기서는</w:t>
      </w:r>
      <w:r>
        <w:rPr>
          <w:rFonts w:hint="eastAsia"/>
        </w:rPr>
        <w:t xml:space="preserve"> 280mV</w:t>
      </w:r>
      <w:r>
        <w:rPr>
          <w:rFonts w:hint="eastAsia"/>
        </w:rPr>
        <w:t>에서</w:t>
      </w:r>
      <w:r>
        <w:rPr>
          <w:rFonts w:hint="eastAsia"/>
        </w:rPr>
        <w:t xml:space="preserve"> 1410mV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차례대로</w:t>
      </w:r>
      <w:r>
        <w:rPr>
          <w:rFonts w:hint="eastAsia"/>
        </w:rPr>
        <w:t xml:space="preserve"> </w:t>
      </w:r>
      <w:r>
        <w:rPr>
          <w:rFonts w:hint="eastAsia"/>
        </w:rPr>
        <w:t>변화시키도록</w:t>
      </w:r>
      <w:r>
        <w:rPr>
          <w:rFonts w:hint="eastAsia"/>
        </w:rPr>
        <w:t xml:space="preserve"> </w:t>
      </w:r>
      <w:r>
        <w:rPr>
          <w:rFonts w:hint="eastAsia"/>
        </w:rPr>
        <w:t>하였습니다</w:t>
      </w:r>
      <w:r>
        <w:rPr>
          <w:rFonts w:hint="eastAsia"/>
        </w:rPr>
        <w:t xml:space="preserve">. </w:t>
      </w:r>
      <w:r>
        <w:t>“</w:t>
      </w:r>
      <w:r>
        <w:rPr>
          <w:rFonts w:hint="eastAsia"/>
        </w:rPr>
        <w:t># of Value</w:t>
      </w:r>
      <w:r>
        <w:t>”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16</w:t>
      </w:r>
      <w:r>
        <w:rPr>
          <w:rFonts w:hint="eastAsia"/>
        </w:rPr>
        <w:t>이라는</w:t>
      </w:r>
      <w:r>
        <w:rPr>
          <w:rFonts w:hint="eastAsia"/>
        </w:rPr>
        <w:t xml:space="preserve"> </w:t>
      </w:r>
      <w:r>
        <w:rPr>
          <w:rFonts w:hint="eastAsia"/>
        </w:rPr>
        <w:t>값은</w:t>
      </w:r>
      <w:r>
        <w:rPr>
          <w:rFonts w:hint="eastAsia"/>
        </w:rPr>
        <w:t xml:space="preserve"> 280mV</w:t>
      </w:r>
      <w:r>
        <w:rPr>
          <w:rFonts w:hint="eastAsia"/>
        </w:rPr>
        <w:t>에서</w:t>
      </w:r>
      <w:r>
        <w:rPr>
          <w:rFonts w:hint="eastAsia"/>
        </w:rPr>
        <w:t xml:space="preserve"> 1410mV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변할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16</w:t>
      </w:r>
      <w:r>
        <w:rPr>
          <w:rFonts w:hint="eastAsia"/>
        </w:rPr>
        <w:t>단계로</w:t>
      </w:r>
      <w:r>
        <w:rPr>
          <w:rFonts w:hint="eastAsia"/>
        </w:rPr>
        <w:t xml:space="preserve"> </w:t>
      </w:r>
      <w:r>
        <w:rPr>
          <w:rFonts w:hint="eastAsia"/>
        </w:rPr>
        <w:t>변화시킨다는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의미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대충</w:t>
      </w:r>
      <w:r>
        <w:rPr>
          <w:rFonts w:hint="eastAsia"/>
        </w:rPr>
        <w:t xml:space="preserve"> </w:t>
      </w:r>
      <w:r>
        <w:rPr>
          <w:rFonts w:hint="eastAsia"/>
        </w:rPr>
        <w:t>계산하면</w:t>
      </w:r>
      <w:r>
        <w:rPr>
          <w:rFonts w:hint="eastAsia"/>
        </w:rPr>
        <w:t xml:space="preserve"> </w:t>
      </w:r>
      <w:r>
        <w:rPr>
          <w:rFonts w:hint="eastAsia"/>
        </w:rPr>
        <w:t>링크를</w:t>
      </w:r>
      <w:r>
        <w:rPr>
          <w:rFonts w:hint="eastAsia"/>
        </w:rPr>
        <w:t xml:space="preserve"> </w:t>
      </w:r>
      <w:r>
        <w:rPr>
          <w:rFonts w:hint="eastAsia"/>
        </w:rPr>
        <w:t>찾을</w:t>
      </w:r>
      <w:r>
        <w:rPr>
          <w:rFonts w:hint="eastAsia"/>
        </w:rPr>
        <w:t xml:space="preserve"> </w:t>
      </w:r>
      <w:r>
        <w:rPr>
          <w:rFonts w:hint="eastAsia"/>
        </w:rPr>
        <w:t>때까지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70mV</w:t>
      </w:r>
      <w:r>
        <w:rPr>
          <w:rFonts w:hint="eastAsia"/>
        </w:rPr>
        <w:t>씩</w:t>
      </w:r>
      <w:r>
        <w:rPr>
          <w:rFonts w:hint="eastAsia"/>
        </w:rPr>
        <w:t xml:space="preserve"> </w:t>
      </w:r>
      <w:r>
        <w:rPr>
          <w:rFonts w:hint="eastAsia"/>
        </w:rPr>
        <w:t>전압값을</w:t>
      </w:r>
      <w:r>
        <w:rPr>
          <w:rFonts w:hint="eastAsia"/>
        </w:rPr>
        <w:t xml:space="preserve"> </w:t>
      </w:r>
      <w:r>
        <w:rPr>
          <w:rFonts w:hint="eastAsia"/>
        </w:rPr>
        <w:t>변화시켜</w:t>
      </w:r>
      <w:r>
        <w:rPr>
          <w:rFonts w:hint="eastAsia"/>
        </w:rPr>
        <w:t xml:space="preserve"> </w:t>
      </w:r>
      <w:r>
        <w:rPr>
          <w:rFonts w:hint="eastAsia"/>
        </w:rPr>
        <w:t>가면서</w:t>
      </w:r>
      <w:r>
        <w:rPr>
          <w:rFonts w:hint="eastAsia"/>
        </w:rPr>
        <w:t xml:space="preserve"> </w:t>
      </w:r>
      <w:r>
        <w:rPr>
          <w:rFonts w:hint="eastAsia"/>
        </w:rPr>
        <w:t>링크</w:t>
      </w:r>
      <w:r>
        <w:rPr>
          <w:rFonts w:hint="eastAsia"/>
        </w:rPr>
        <w:t xml:space="preserve"> </w:t>
      </w:r>
      <w:r>
        <w:rPr>
          <w:rFonts w:hint="eastAsia"/>
        </w:rPr>
        <w:t>상태를</w:t>
      </w:r>
      <w:r>
        <w:rPr>
          <w:rFonts w:hint="eastAsia"/>
        </w:rPr>
        <w:t xml:space="preserve"> </w:t>
      </w:r>
      <w:r>
        <w:rPr>
          <w:rFonts w:hint="eastAsia"/>
        </w:rPr>
        <w:t>살펴봅니다</w:t>
      </w:r>
      <w:r>
        <w:rPr>
          <w:rFonts w:hint="eastAsia"/>
        </w:rPr>
        <w:t>.</w:t>
      </w: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Tx Pre-Emphasis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트랜시버를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전송할</w:t>
      </w:r>
      <w:r>
        <w:rPr>
          <w:rFonts w:hint="eastAsia"/>
        </w:rPr>
        <w:t xml:space="preserve"> </w:t>
      </w:r>
      <w:r>
        <w:rPr>
          <w:rFonts w:hint="eastAsia"/>
        </w:rPr>
        <w:t>때는</w:t>
      </w:r>
      <w:r>
        <w:rPr>
          <w:rFonts w:hint="eastAsia"/>
        </w:rPr>
        <w:t xml:space="preserve"> </w:t>
      </w:r>
      <w:r>
        <w:rPr>
          <w:rFonts w:hint="eastAsia"/>
        </w:rPr>
        <w:t>전송라인의</w:t>
      </w:r>
      <w:r>
        <w:rPr>
          <w:rFonts w:hint="eastAsia"/>
        </w:rPr>
        <w:t xml:space="preserve"> </w:t>
      </w:r>
      <w:r>
        <w:rPr>
          <w:rFonts w:hint="eastAsia"/>
        </w:rPr>
        <w:t>상태</w:t>
      </w:r>
      <w:r>
        <w:rPr>
          <w:rFonts w:hint="eastAsia"/>
        </w:rPr>
        <w:t xml:space="preserve">, </w:t>
      </w:r>
      <w:r>
        <w:rPr>
          <w:rFonts w:hint="eastAsia"/>
        </w:rPr>
        <w:t>즉</w:t>
      </w:r>
      <w:r>
        <w:rPr>
          <w:rFonts w:hint="eastAsia"/>
        </w:rPr>
        <w:t xml:space="preserve"> </w:t>
      </w:r>
      <w:r>
        <w:rPr>
          <w:rFonts w:hint="eastAsia"/>
        </w:rPr>
        <w:t>라인의</w:t>
      </w:r>
      <w:r>
        <w:rPr>
          <w:rFonts w:hint="eastAsia"/>
        </w:rPr>
        <w:t xml:space="preserve"> </w:t>
      </w:r>
      <w:r>
        <w:rPr>
          <w:rFonts w:hint="eastAsia"/>
        </w:rPr>
        <w:t>품질이나</w:t>
      </w:r>
      <w:r>
        <w:rPr>
          <w:rFonts w:hint="eastAsia"/>
        </w:rPr>
        <w:t xml:space="preserve"> </w:t>
      </w:r>
      <w:r>
        <w:rPr>
          <w:rFonts w:hint="eastAsia"/>
        </w:rPr>
        <w:t>라인의</w:t>
      </w:r>
      <w:r>
        <w:rPr>
          <w:rFonts w:hint="eastAsia"/>
        </w:rPr>
        <w:t xml:space="preserve"> </w:t>
      </w:r>
      <w:r>
        <w:rPr>
          <w:rFonts w:hint="eastAsia"/>
        </w:rPr>
        <w:t>거리</w:t>
      </w:r>
      <w:r>
        <w:rPr>
          <w:rFonts w:hint="eastAsia"/>
        </w:rPr>
        <w:t>,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신호의</w:t>
      </w:r>
      <w:r>
        <w:rPr>
          <w:rFonts w:hint="eastAsia"/>
        </w:rPr>
        <w:t xml:space="preserve"> </w:t>
      </w:r>
      <w:r>
        <w:rPr>
          <w:rFonts w:hint="eastAsia"/>
        </w:rPr>
        <w:t>감도가</w:t>
      </w:r>
      <w:r>
        <w:rPr>
          <w:rFonts w:hint="eastAsia"/>
        </w:rPr>
        <w:t xml:space="preserve"> </w:t>
      </w:r>
      <w:r>
        <w:rPr>
          <w:rFonts w:hint="eastAsia"/>
        </w:rPr>
        <w:t>점점</w:t>
      </w:r>
      <w:r>
        <w:rPr>
          <w:rFonts w:hint="eastAsia"/>
        </w:rPr>
        <w:t xml:space="preserve"> </w:t>
      </w:r>
      <w:r>
        <w:rPr>
          <w:rFonts w:hint="eastAsia"/>
        </w:rPr>
        <w:t>낮아지게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그러면</w:t>
      </w:r>
      <w:r>
        <w:rPr>
          <w:rFonts w:hint="eastAsia"/>
        </w:rPr>
        <w:t xml:space="preserve"> </w:t>
      </w:r>
      <w:r>
        <w:rPr>
          <w:rFonts w:hint="eastAsia"/>
        </w:rPr>
        <w:t>수신</w:t>
      </w:r>
      <w:r>
        <w:rPr>
          <w:rFonts w:hint="eastAsia"/>
        </w:rPr>
        <w:t xml:space="preserve"> </w:t>
      </w:r>
      <w:r>
        <w:rPr>
          <w:rFonts w:hint="eastAsia"/>
        </w:rPr>
        <w:t>트랜시버에서는</w:t>
      </w:r>
      <w:r>
        <w:rPr>
          <w:rFonts w:hint="eastAsia"/>
        </w:rPr>
        <w:t xml:space="preserve"> </w:t>
      </w:r>
      <w:r>
        <w:rPr>
          <w:rFonts w:hint="eastAsia"/>
        </w:rPr>
        <w:t>입력된</w:t>
      </w:r>
      <w:r>
        <w:rPr>
          <w:rFonts w:hint="eastAsia"/>
        </w:rPr>
        <w:t xml:space="preserve"> </w:t>
      </w:r>
      <w:r>
        <w:rPr>
          <w:rFonts w:hint="eastAsia"/>
        </w:rPr>
        <w:t>신호에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0 </w:t>
      </w:r>
      <w:r>
        <w:rPr>
          <w:rFonts w:hint="eastAsia"/>
        </w:rPr>
        <w:t>또는</w:t>
      </w:r>
      <w:r>
        <w:rPr>
          <w:rFonts w:hint="eastAsia"/>
        </w:rPr>
        <w:t xml:space="preserve"> 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구별할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충분한</w:t>
      </w:r>
      <w:r>
        <w:rPr>
          <w:rFonts w:hint="eastAsia"/>
        </w:rPr>
        <w:t xml:space="preserve"> </w:t>
      </w:r>
      <w:r>
        <w:rPr>
          <w:rFonts w:hint="eastAsia"/>
        </w:rPr>
        <w:t>마진을</w:t>
      </w:r>
      <w:r>
        <w:rPr>
          <w:rFonts w:hint="eastAsia"/>
        </w:rPr>
        <w:t xml:space="preserve"> </w:t>
      </w:r>
      <w:r>
        <w:rPr>
          <w:rFonts w:hint="eastAsia"/>
        </w:rPr>
        <w:t>확보할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Tx Pre-Emphasis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송신</w:t>
      </w:r>
      <w:r>
        <w:rPr>
          <w:rFonts w:hint="eastAsia"/>
        </w:rPr>
        <w:t xml:space="preserve"> </w:t>
      </w:r>
      <w:r>
        <w:rPr>
          <w:rFonts w:hint="eastAsia"/>
        </w:rPr>
        <w:t>트랜시버에서</w:t>
      </w:r>
      <w:r>
        <w:rPr>
          <w:rFonts w:hint="eastAsia"/>
        </w:rPr>
        <w:t xml:space="preserve"> </w:t>
      </w:r>
      <w:r>
        <w:rPr>
          <w:rFonts w:hint="eastAsia"/>
        </w:rPr>
        <w:t>미리</w:t>
      </w:r>
      <w:r>
        <w:rPr>
          <w:rFonts w:hint="eastAsia"/>
        </w:rPr>
        <w:t xml:space="preserve"> </w:t>
      </w:r>
      <w:r>
        <w:rPr>
          <w:rFonts w:hint="eastAsia"/>
        </w:rPr>
        <w:t>신호의</w:t>
      </w:r>
      <w:r>
        <w:rPr>
          <w:rFonts w:hint="eastAsia"/>
        </w:rPr>
        <w:t xml:space="preserve"> </w:t>
      </w:r>
      <w:r>
        <w:rPr>
          <w:rFonts w:hint="eastAsia"/>
        </w:rPr>
        <w:t>크기를</w:t>
      </w:r>
      <w:r>
        <w:rPr>
          <w:rFonts w:hint="eastAsia"/>
        </w:rPr>
        <w:t xml:space="preserve"> </w:t>
      </w:r>
      <w:r>
        <w:rPr>
          <w:rFonts w:hint="eastAsia"/>
        </w:rPr>
        <w:t>일부러</w:t>
      </w:r>
      <w:r>
        <w:rPr>
          <w:rFonts w:hint="eastAsia"/>
        </w:rPr>
        <w:t xml:space="preserve"> </w:t>
      </w:r>
      <w:r>
        <w:rPr>
          <w:rFonts w:hint="eastAsia"/>
        </w:rPr>
        <w:t>왜곡시켜</w:t>
      </w:r>
      <w:r>
        <w:rPr>
          <w:rFonts w:hint="eastAsia"/>
        </w:rPr>
        <w:t xml:space="preserve"> </w:t>
      </w:r>
      <w:r>
        <w:rPr>
          <w:rFonts w:hint="eastAsia"/>
        </w:rPr>
        <w:t>전송라인에</w:t>
      </w:r>
      <w:r>
        <w:rPr>
          <w:rFonts w:hint="eastAsia"/>
        </w:rPr>
        <w:t xml:space="preserve"> </w:t>
      </w:r>
      <w:r>
        <w:rPr>
          <w:rFonts w:hint="eastAsia"/>
        </w:rPr>
        <w:t>의해서</w:t>
      </w:r>
      <w:r>
        <w:rPr>
          <w:rFonts w:hint="eastAsia"/>
        </w:rPr>
        <w:t xml:space="preserve"> </w:t>
      </w:r>
      <w:r>
        <w:rPr>
          <w:rFonts w:hint="eastAsia"/>
        </w:rPr>
        <w:t>생기는</w:t>
      </w:r>
      <w:r>
        <w:rPr>
          <w:rFonts w:hint="eastAsia"/>
        </w:rPr>
        <w:t xml:space="preserve"> </w:t>
      </w:r>
      <w:r>
        <w:rPr>
          <w:rFonts w:hint="eastAsia"/>
        </w:rPr>
        <w:t>감쇄에</w:t>
      </w:r>
      <w:r>
        <w:rPr>
          <w:rFonts w:hint="eastAsia"/>
        </w:rPr>
        <w:t xml:space="preserve"> </w:t>
      </w:r>
      <w:r>
        <w:rPr>
          <w:rFonts w:hint="eastAsia"/>
        </w:rPr>
        <w:t>따른</w:t>
      </w:r>
      <w:r>
        <w:rPr>
          <w:rFonts w:hint="eastAsia"/>
        </w:rPr>
        <w:t xml:space="preserve"> </w:t>
      </w:r>
      <w:r>
        <w:rPr>
          <w:rFonts w:hint="eastAsia"/>
        </w:rPr>
        <w:t>손실을</w:t>
      </w:r>
      <w:r>
        <w:rPr>
          <w:rFonts w:hint="eastAsia"/>
        </w:rPr>
        <w:t xml:space="preserve"> </w:t>
      </w:r>
      <w:r>
        <w:rPr>
          <w:rFonts w:hint="eastAsia"/>
        </w:rPr>
        <w:t>보상하겠다는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lastRenderedPageBreak/>
        <w:t>여기는서는</w:t>
      </w:r>
      <w:r>
        <w:rPr>
          <w:rFonts w:hint="eastAsia"/>
        </w:rPr>
        <w:t xml:space="preserve"> 0dB</w:t>
      </w:r>
      <w:r>
        <w:rPr>
          <w:rFonts w:hint="eastAsia"/>
        </w:rPr>
        <w:t>에서</w:t>
      </w:r>
      <w:r>
        <w:rPr>
          <w:rFonts w:hint="eastAsia"/>
        </w:rPr>
        <w:t xml:space="preserve"> 7dB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8</w:t>
      </w:r>
      <w:r>
        <w:rPr>
          <w:rFonts w:hint="eastAsia"/>
        </w:rPr>
        <w:t>단계</w:t>
      </w:r>
      <w:r>
        <w:rPr>
          <w:rFonts w:hint="eastAsia"/>
        </w:rPr>
        <w:t xml:space="preserve"> </w:t>
      </w:r>
      <w:r>
        <w:rPr>
          <w:rFonts w:hint="eastAsia"/>
        </w:rPr>
        <w:t>차례대로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변화시킵니다</w:t>
      </w:r>
      <w:r>
        <w:rPr>
          <w:rFonts w:hint="eastAsia"/>
        </w:rPr>
        <w:t>.</w:t>
      </w: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Rx Eq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Tx Pre-Emphasis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송신쪽</w:t>
      </w:r>
      <w:r>
        <w:rPr>
          <w:rFonts w:hint="eastAsia"/>
        </w:rPr>
        <w:t xml:space="preserve"> </w:t>
      </w:r>
      <w:r>
        <w:rPr>
          <w:rFonts w:hint="eastAsia"/>
        </w:rPr>
        <w:t>트랜시버에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옵션이라면</w:t>
      </w:r>
      <w:r>
        <w:rPr>
          <w:rFonts w:hint="eastAsia"/>
        </w:rPr>
        <w:t xml:space="preserve"> Rx Eq (Rx Equalizer)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수신쪽</w:t>
      </w:r>
      <w:r>
        <w:rPr>
          <w:rFonts w:hint="eastAsia"/>
        </w:rPr>
        <w:t xml:space="preserve"> </w:t>
      </w:r>
      <w:r>
        <w:rPr>
          <w:rFonts w:hint="eastAsia"/>
        </w:rPr>
        <w:t>트랜시버에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옵션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전송할</w:t>
      </w:r>
      <w:r>
        <w:rPr>
          <w:rFonts w:hint="eastAsia"/>
        </w:rPr>
        <w:t xml:space="preserve"> </w:t>
      </w:r>
      <w:r>
        <w:rPr>
          <w:rFonts w:hint="eastAsia"/>
        </w:rPr>
        <w:t>때는</w:t>
      </w:r>
      <w:r>
        <w:rPr>
          <w:rFonts w:hint="eastAsia"/>
        </w:rPr>
        <w:t xml:space="preserve"> </w:t>
      </w:r>
      <w:r>
        <w:rPr>
          <w:rFonts w:hint="eastAsia"/>
        </w:rPr>
        <w:t>저주파쪽</w:t>
      </w:r>
      <w:r>
        <w:rPr>
          <w:rFonts w:hint="eastAsia"/>
        </w:rPr>
        <w:t xml:space="preserve"> </w:t>
      </w:r>
      <w:r>
        <w:rPr>
          <w:rFonts w:hint="eastAsia"/>
        </w:rPr>
        <w:t>신호보다는</w:t>
      </w:r>
      <w:r>
        <w:rPr>
          <w:rFonts w:hint="eastAsia"/>
        </w:rPr>
        <w:t xml:space="preserve"> </w:t>
      </w:r>
      <w:r>
        <w:rPr>
          <w:rFonts w:hint="eastAsia"/>
        </w:rPr>
        <w:t>고주파</w:t>
      </w:r>
      <w:r>
        <w:rPr>
          <w:rFonts w:hint="eastAsia"/>
        </w:rPr>
        <w:t xml:space="preserve"> </w:t>
      </w:r>
      <w:r>
        <w:rPr>
          <w:rFonts w:hint="eastAsia"/>
        </w:rPr>
        <w:t>쪽</w:t>
      </w:r>
      <w:r>
        <w:rPr>
          <w:rFonts w:hint="eastAsia"/>
        </w:rPr>
        <w:t xml:space="preserve"> </w:t>
      </w:r>
      <w:r>
        <w:rPr>
          <w:rFonts w:hint="eastAsia"/>
        </w:rPr>
        <w:t>신호의</w:t>
      </w:r>
      <w:r>
        <w:rPr>
          <w:rFonts w:hint="eastAsia"/>
        </w:rPr>
        <w:t xml:space="preserve"> </w:t>
      </w:r>
      <w:r>
        <w:rPr>
          <w:rFonts w:hint="eastAsia"/>
        </w:rPr>
        <w:t>왜곡이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생기게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고주파쪽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왜곡이</w:t>
      </w:r>
      <w:r>
        <w:rPr>
          <w:rFonts w:hint="eastAsia"/>
        </w:rPr>
        <w:t xml:space="preserve"> </w:t>
      </w:r>
      <w:r>
        <w:rPr>
          <w:rFonts w:hint="eastAsia"/>
        </w:rPr>
        <w:t>생기는</w:t>
      </w:r>
      <w:r>
        <w:rPr>
          <w:rFonts w:hint="eastAsia"/>
        </w:rPr>
        <w:t xml:space="preserve"> </w:t>
      </w:r>
      <w:r>
        <w:rPr>
          <w:rFonts w:hint="eastAsia"/>
        </w:rPr>
        <w:t>이유는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있지만</w:t>
      </w:r>
      <w:r>
        <w:rPr>
          <w:rFonts w:hint="eastAsia"/>
        </w:rPr>
        <w:t xml:space="preserve"> </w:t>
      </w:r>
      <w:r>
        <w:rPr>
          <w:rFonts w:hint="eastAsia"/>
        </w:rPr>
        <w:t>일일이</w:t>
      </w:r>
      <w:r>
        <w:rPr>
          <w:rFonts w:hint="eastAsia"/>
        </w:rPr>
        <w:t xml:space="preserve"> </w:t>
      </w:r>
      <w:r>
        <w:rPr>
          <w:rFonts w:hint="eastAsia"/>
        </w:rPr>
        <w:t>언급하고</w:t>
      </w:r>
      <w:r>
        <w:rPr>
          <w:rFonts w:hint="eastAsia"/>
        </w:rPr>
        <w:t xml:space="preserve"> </w:t>
      </w:r>
      <w:r>
        <w:rPr>
          <w:rFonts w:hint="eastAsia"/>
        </w:rPr>
        <w:t>설명하는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쉽지</w:t>
      </w:r>
      <w:r>
        <w:rPr>
          <w:rFonts w:hint="eastAsia"/>
        </w:rPr>
        <w:t xml:space="preserve"> </w:t>
      </w:r>
      <w:r>
        <w:rPr>
          <w:rFonts w:hint="eastAsia"/>
        </w:rPr>
        <w:t>않습니다</w:t>
      </w:r>
      <w:r>
        <w:rPr>
          <w:rFonts w:hint="eastAsia"/>
        </w:rPr>
        <w:t xml:space="preserve">. </w:t>
      </w:r>
      <w:r>
        <w:rPr>
          <w:rFonts w:hint="eastAsia"/>
        </w:rPr>
        <w:t>하여간</w:t>
      </w:r>
      <w:r>
        <w:rPr>
          <w:rFonts w:hint="eastAsia"/>
        </w:rPr>
        <w:t xml:space="preserve"> </w:t>
      </w:r>
      <w:r>
        <w:rPr>
          <w:rFonts w:hint="eastAsia"/>
        </w:rPr>
        <w:t>고주파쪽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왜곡에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보상을</w:t>
      </w:r>
      <w:r>
        <w:rPr>
          <w:rFonts w:hint="eastAsia"/>
        </w:rPr>
        <w:t xml:space="preserve"> </w:t>
      </w:r>
      <w:r>
        <w:rPr>
          <w:rFonts w:hint="eastAsia"/>
        </w:rPr>
        <w:t>해주는</w:t>
      </w:r>
      <w:r>
        <w:rPr>
          <w:rFonts w:hint="eastAsia"/>
        </w:rPr>
        <w:t xml:space="preserve"> </w:t>
      </w:r>
      <w:r>
        <w:rPr>
          <w:rFonts w:hint="eastAsia"/>
        </w:rPr>
        <w:t>기능으로</w:t>
      </w:r>
      <w:r>
        <w:rPr>
          <w:rFonts w:hint="eastAsia"/>
        </w:rPr>
        <w:t xml:space="preserve"> Rx Eq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4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단계로</w:t>
      </w:r>
      <w:r>
        <w:rPr>
          <w:rFonts w:hint="eastAsia"/>
        </w:rPr>
        <w:t xml:space="preserve"> Eq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변화시킬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  <w:r>
        <w:t xml:space="preserve"> </w:t>
      </w:r>
    </w:p>
    <w:p w:rsidR="007A4BD4" w:rsidRDefault="007A4BD4" w:rsidP="007A4BD4">
      <w:pPr>
        <w:pStyle w:val="2"/>
      </w:pPr>
      <w:r>
        <w:lastRenderedPageBreak/>
        <w:t>A</w:t>
      </w:r>
      <w:r>
        <w:rPr>
          <w:rFonts w:hint="eastAsia"/>
        </w:rPr>
        <w:t>urora_8b10b_v5_1_frame_gen.vhd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오로라를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전송하려고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포트에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왼쪽에</w:t>
      </w:r>
      <w:r>
        <w:rPr>
          <w:rFonts w:hint="eastAsia"/>
        </w:rPr>
        <w:t xml:space="preserve"> </w:t>
      </w:r>
      <w:r>
        <w:rPr>
          <w:rFonts w:hint="eastAsia"/>
        </w:rPr>
        <w:t>표시된</w:t>
      </w:r>
      <w:r>
        <w:rPr>
          <w:rFonts w:hint="eastAsia"/>
        </w:rPr>
        <w:t xml:space="preserve"> </w:t>
      </w:r>
      <w:r>
        <w:rPr>
          <w:rFonts w:hint="eastAsia"/>
        </w:rPr>
        <w:t>부분을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출력하는</w:t>
      </w:r>
      <w:r>
        <w:rPr>
          <w:rFonts w:hint="eastAsia"/>
        </w:rPr>
        <w:t xml:space="preserve"> </w:t>
      </w:r>
      <w:r>
        <w:rPr>
          <w:rFonts w:hint="eastAsia"/>
        </w:rPr>
        <w:t>부분에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포트들을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7A4BD4" w:rsidRPr="0055515A" w:rsidRDefault="007A4BD4" w:rsidP="007A4BD4">
      <w:pPr>
        <w:pStyle w:val="62"/>
        <w:spacing w:before="240" w:after="240"/>
      </w:pPr>
      <w:r>
        <w:rPr>
          <w:rFonts w:hint="eastAsia"/>
        </w:rPr>
        <w:t>입력되는</w:t>
      </w:r>
      <w:r>
        <w:rPr>
          <w:rFonts w:hint="eastAsia"/>
        </w:rPr>
        <w:t xml:space="preserve"> </w:t>
      </w:r>
      <w:r>
        <w:rPr>
          <w:rFonts w:hint="eastAsia"/>
        </w:rPr>
        <w:t>부분에</w:t>
      </w:r>
      <w:r>
        <w:rPr>
          <w:rFonts w:hint="eastAsia"/>
        </w:rPr>
        <w:t xml:space="preserve"> </w:t>
      </w:r>
      <w:r>
        <w:rPr>
          <w:rFonts w:hint="eastAsia"/>
        </w:rPr>
        <w:t>대해서는</w:t>
      </w:r>
      <w:r>
        <w:rPr>
          <w:rFonts w:hint="eastAsia"/>
        </w:rPr>
        <w:t xml:space="preserve"> </w:t>
      </w:r>
      <w:r>
        <w:rPr>
          <w:rFonts w:hint="eastAsia"/>
        </w:rPr>
        <w:t>다음에</w:t>
      </w:r>
      <w:r>
        <w:rPr>
          <w:rFonts w:hint="eastAsia"/>
        </w:rPr>
        <w:t xml:space="preserve"> </w:t>
      </w:r>
      <w:r>
        <w:rPr>
          <w:rFonts w:hint="eastAsia"/>
        </w:rPr>
        <w:t>설명하도록</w:t>
      </w:r>
      <w:r>
        <w:rPr>
          <w:rFonts w:hint="eastAsia"/>
        </w:rPr>
        <w:t xml:space="preserve"> </w:t>
      </w:r>
      <w:r>
        <w:rPr>
          <w:rFonts w:hint="eastAsia"/>
        </w:rPr>
        <w:t>하겠습니다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422650" cy="1486067"/>
            <wp:effectExtent l="19050" t="0" r="6350" b="0"/>
            <wp:docPr id="12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62" cy="148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표는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포트의</w:t>
      </w:r>
      <w:r>
        <w:rPr>
          <w:rFonts w:hint="eastAsia"/>
        </w:rPr>
        <w:t xml:space="preserve"> </w:t>
      </w:r>
      <w:r>
        <w:rPr>
          <w:rFonts w:hint="eastAsia"/>
        </w:rPr>
        <w:t>용도와</w:t>
      </w:r>
      <w:r>
        <w:rPr>
          <w:rFonts w:hint="eastAsia"/>
        </w:rPr>
        <w:t xml:space="preserve"> </w:t>
      </w:r>
      <w:r>
        <w:rPr>
          <w:rFonts w:hint="eastAsia"/>
        </w:rPr>
        <w:t>크기에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설명하고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741786" cy="2761396"/>
            <wp:effectExtent l="19050" t="0" r="0" b="0"/>
            <wp:docPr id="12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704" cy="276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92"/>
      </w:pPr>
      <w:r>
        <w:rPr>
          <w:rFonts w:hint="eastAsia"/>
        </w:rPr>
        <w:t>TX_D[0</w:t>
      </w:r>
      <w:r>
        <w:t>:(</w:t>
      </w:r>
      <w:r>
        <w:rPr>
          <w:rFonts w:hint="eastAsia"/>
        </w:rPr>
        <w:t>wn</w:t>
      </w:r>
      <w:r>
        <w:t>-</w:t>
      </w:r>
      <w:r>
        <w:rPr>
          <w:rFonts w:hint="eastAsia"/>
        </w:rPr>
        <w:t xml:space="preserve">1)]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사용자</w:t>
      </w:r>
      <w:r>
        <w:rPr>
          <w:rFonts w:hint="eastAsia"/>
        </w:rPr>
        <w:t xml:space="preserve"> </w:t>
      </w:r>
      <w:r>
        <w:rPr>
          <w:rFonts w:hint="eastAsia"/>
        </w:rPr>
        <w:t>입장에서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출력하는</w:t>
      </w:r>
      <w:r>
        <w:rPr>
          <w:rFonts w:hint="eastAsia"/>
        </w:rPr>
        <w:t xml:space="preserve"> </w:t>
      </w:r>
      <w:r>
        <w:rPr>
          <w:rFonts w:hint="eastAsia"/>
        </w:rPr>
        <w:t>포트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 16</w:t>
      </w:r>
      <w:r>
        <w:rPr>
          <w:rFonts w:hint="eastAsia"/>
        </w:rPr>
        <w:t>비트나</w:t>
      </w:r>
      <w:r>
        <w:rPr>
          <w:rFonts w:hint="eastAsia"/>
        </w:rPr>
        <w:t xml:space="preserve"> 32</w:t>
      </w:r>
      <w:r>
        <w:rPr>
          <w:rFonts w:hint="eastAsia"/>
        </w:rPr>
        <w:t>비트로</w:t>
      </w:r>
      <w:r>
        <w:rPr>
          <w:rFonts w:hint="eastAsia"/>
        </w:rPr>
        <w:t xml:space="preserve"> </w:t>
      </w:r>
      <w:r>
        <w:rPr>
          <w:rFonts w:hint="eastAsia"/>
        </w:rPr>
        <w:t>구현할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 </w:t>
      </w:r>
      <w:r>
        <w:rPr>
          <w:rFonts w:hint="eastAsia"/>
        </w:rPr>
        <w:t>오로라</w:t>
      </w:r>
      <w:r>
        <w:rPr>
          <w:rFonts w:hint="eastAsia"/>
        </w:rPr>
        <w:t xml:space="preserve"> lane </w:t>
      </w:r>
      <w:r>
        <w:rPr>
          <w:rFonts w:hint="eastAsia"/>
        </w:rPr>
        <w:t>수에</w:t>
      </w:r>
      <w:r>
        <w:rPr>
          <w:rFonts w:hint="eastAsia"/>
        </w:rPr>
        <w:t xml:space="preserve">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배수로</w:t>
      </w:r>
      <w:r>
        <w:rPr>
          <w:rFonts w:hint="eastAsia"/>
        </w:rPr>
        <w:t xml:space="preserve"> </w:t>
      </w:r>
      <w:r>
        <w:rPr>
          <w:rFonts w:hint="eastAsia"/>
        </w:rPr>
        <w:t>늘어</w:t>
      </w:r>
      <w:r>
        <w:rPr>
          <w:rFonts w:hint="eastAsia"/>
        </w:rPr>
        <w:t xml:space="preserve"> </w:t>
      </w:r>
      <w:r>
        <w:rPr>
          <w:rFonts w:hint="eastAsia"/>
        </w:rPr>
        <w:t>납니다</w:t>
      </w:r>
      <w:r>
        <w:rPr>
          <w:rFonts w:hint="eastAsia"/>
        </w:rPr>
        <w:t xml:space="preserve">. </w:t>
      </w: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16</w:t>
      </w:r>
      <w:r>
        <w:rPr>
          <w:rFonts w:hint="eastAsia"/>
        </w:rPr>
        <w:t>비트</w:t>
      </w:r>
      <w:r>
        <w:rPr>
          <w:rFonts w:hint="eastAsia"/>
        </w:rPr>
        <w:t xml:space="preserve"> </w:t>
      </w:r>
      <w:r>
        <w:rPr>
          <w:rFonts w:hint="eastAsia"/>
        </w:rPr>
        <w:t>모드인데</w:t>
      </w:r>
      <w:r>
        <w:rPr>
          <w:rFonts w:hint="eastAsia"/>
        </w:rPr>
        <w:t xml:space="preserve"> 4 lane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쓴다면</w:t>
      </w:r>
      <w:r>
        <w:rPr>
          <w:rFonts w:hint="eastAsia"/>
        </w:rPr>
        <w:t xml:space="preserve"> 16*4-1 == 63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92"/>
      </w:pPr>
      <w:r>
        <w:rPr>
          <w:rFonts w:hint="eastAsia"/>
        </w:rPr>
        <w:lastRenderedPageBreak/>
        <w:t>Tx_DST_RDY_N (Active Low)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받을</w:t>
      </w:r>
      <w:r>
        <w:rPr>
          <w:rFonts w:hint="eastAsia"/>
        </w:rPr>
        <w:t xml:space="preserve"> </w:t>
      </w:r>
      <w:r>
        <w:rPr>
          <w:rFonts w:hint="eastAsia"/>
        </w:rPr>
        <w:t>준비가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있는지</w:t>
      </w:r>
      <w:r>
        <w:rPr>
          <w:rFonts w:hint="eastAsia"/>
        </w:rPr>
        <w:t xml:space="preserve"> </w:t>
      </w:r>
      <w:r>
        <w:rPr>
          <w:rFonts w:hint="eastAsia"/>
        </w:rPr>
        <w:t>알려주는</w:t>
      </w:r>
      <w:r>
        <w:rPr>
          <w:rFonts w:hint="eastAsia"/>
        </w:rPr>
        <w:t xml:space="preserve"> </w:t>
      </w:r>
      <w:r>
        <w:rPr>
          <w:rFonts w:hint="eastAsia"/>
        </w:rPr>
        <w:t>플래그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이후에</w:t>
      </w:r>
      <w:r>
        <w:rPr>
          <w:rFonts w:hint="eastAsia"/>
        </w:rPr>
        <w:t xml:space="preserve"> </w:t>
      </w:r>
      <w:r>
        <w:rPr>
          <w:rFonts w:hint="eastAsia"/>
        </w:rPr>
        <w:t>오로라</w:t>
      </w:r>
      <w:r>
        <w:rPr>
          <w:rFonts w:hint="eastAsia"/>
        </w:rPr>
        <w:t xml:space="preserve"> </w:t>
      </w:r>
      <w:r>
        <w:rPr>
          <w:rFonts w:hint="eastAsia"/>
        </w:rPr>
        <w:t>타이밍을</w:t>
      </w:r>
      <w:r>
        <w:rPr>
          <w:rFonts w:hint="eastAsia"/>
        </w:rPr>
        <w:t xml:space="preserve"> </w:t>
      </w:r>
      <w:r>
        <w:rPr>
          <w:rFonts w:hint="eastAsia"/>
        </w:rPr>
        <w:t>설명한</w:t>
      </w:r>
      <w:r>
        <w:rPr>
          <w:rFonts w:hint="eastAsia"/>
        </w:rPr>
        <w:t xml:space="preserve"> </w:t>
      </w:r>
      <w:r>
        <w:rPr>
          <w:rFonts w:hint="eastAsia"/>
        </w:rPr>
        <w:t>부분을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아시겠지만</w:t>
      </w:r>
      <w:r>
        <w:rPr>
          <w:rFonts w:hint="eastAsia"/>
        </w:rPr>
        <w:t xml:space="preserve"> </w:t>
      </w:r>
      <w:r>
        <w:rPr>
          <w:rFonts w:hint="eastAsia"/>
        </w:rPr>
        <w:t>일단</w:t>
      </w:r>
      <w:r>
        <w:rPr>
          <w:rFonts w:hint="eastAsia"/>
        </w:rPr>
        <w:t xml:space="preserve"> </w:t>
      </w:r>
      <w:r>
        <w:rPr>
          <w:rFonts w:hint="eastAsia"/>
        </w:rPr>
        <w:t>상대방이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받을</w:t>
      </w:r>
      <w:r>
        <w:rPr>
          <w:rFonts w:hint="eastAsia"/>
        </w:rPr>
        <w:t xml:space="preserve"> </w:t>
      </w:r>
      <w:r>
        <w:rPr>
          <w:rFonts w:hint="eastAsia"/>
        </w:rPr>
        <w:t>준비가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있는지</w:t>
      </w:r>
      <w:r>
        <w:rPr>
          <w:rFonts w:hint="eastAsia"/>
        </w:rPr>
        <w:t xml:space="preserve"> </w:t>
      </w: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살펴봐야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92"/>
      </w:pPr>
      <w:r>
        <w:rPr>
          <w:rFonts w:hint="eastAsia"/>
        </w:rPr>
        <w:t>Tx_EOF_N (Active  Low)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오로라를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마지막</w:t>
      </w:r>
      <w:r>
        <w:rPr>
          <w:rFonts w:hint="eastAsia"/>
        </w:rPr>
        <w:t xml:space="preserve"> </w:t>
      </w:r>
      <w:r>
        <w:rPr>
          <w:rFonts w:hint="eastAsia"/>
        </w:rPr>
        <w:t>프레임을</w:t>
      </w:r>
      <w:r>
        <w:rPr>
          <w:rFonts w:hint="eastAsia"/>
        </w:rPr>
        <w:t xml:space="preserve"> </w:t>
      </w:r>
      <w:r>
        <w:rPr>
          <w:rFonts w:hint="eastAsia"/>
        </w:rPr>
        <w:t>알려주는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사용자는</w:t>
      </w:r>
      <w:r>
        <w:rPr>
          <w:rFonts w:hint="eastAsia"/>
        </w:rPr>
        <w:t xml:space="preserve"> </w:t>
      </w:r>
      <w:r>
        <w:rPr>
          <w:rFonts w:hint="eastAsia"/>
        </w:rPr>
        <w:t>마지막</w:t>
      </w:r>
      <w:r>
        <w:rPr>
          <w:rFonts w:hint="eastAsia"/>
        </w:rPr>
        <w:t xml:space="preserve"> </w:t>
      </w:r>
      <w:r>
        <w:rPr>
          <w:rFonts w:hint="eastAsia"/>
        </w:rPr>
        <w:t>프레임을</w:t>
      </w:r>
      <w:r>
        <w:rPr>
          <w:rFonts w:hint="eastAsia"/>
        </w:rPr>
        <w:t xml:space="preserve"> </w:t>
      </w:r>
      <w:r>
        <w:rPr>
          <w:rFonts w:hint="eastAsia"/>
        </w:rPr>
        <w:t>전송할</w:t>
      </w:r>
      <w:r>
        <w:rPr>
          <w:rFonts w:hint="eastAsia"/>
        </w:rPr>
        <w:t xml:space="preserve"> </w:t>
      </w:r>
      <w:r>
        <w:rPr>
          <w:rFonts w:hint="eastAsia"/>
        </w:rPr>
        <w:t>때는</w:t>
      </w:r>
      <w:r>
        <w:rPr>
          <w:rFonts w:hint="eastAsia"/>
        </w:rPr>
        <w:t xml:space="preserve"> </w:t>
      </w:r>
      <w:r>
        <w:rPr>
          <w:rFonts w:hint="eastAsia"/>
        </w:rPr>
        <w:t>반드시</w:t>
      </w:r>
      <w:r>
        <w:rPr>
          <w:rFonts w:hint="eastAsia"/>
        </w:rPr>
        <w:t xml:space="preserve"> assert </w:t>
      </w:r>
      <w:r>
        <w:rPr>
          <w:rFonts w:hint="eastAsia"/>
        </w:rPr>
        <w:t>시켜</w:t>
      </w:r>
      <w:r>
        <w:rPr>
          <w:rFonts w:hint="eastAsia"/>
        </w:rPr>
        <w:t xml:space="preserve"> </w:t>
      </w:r>
      <w:r>
        <w:rPr>
          <w:rFonts w:hint="eastAsia"/>
        </w:rPr>
        <w:t>줘야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92"/>
      </w:pPr>
      <w:r>
        <w:rPr>
          <w:rFonts w:hint="eastAsia"/>
        </w:rPr>
        <w:t>Tx_REM[0:r(n)]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오로라를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전송할</w:t>
      </w:r>
      <w:r>
        <w:rPr>
          <w:rFonts w:hint="eastAsia"/>
        </w:rPr>
        <w:t xml:space="preserve"> </w:t>
      </w:r>
      <w:r>
        <w:rPr>
          <w:rFonts w:hint="eastAsia"/>
        </w:rPr>
        <w:t>때는</w:t>
      </w:r>
      <w:r>
        <w:rPr>
          <w:rFonts w:hint="eastAsia"/>
        </w:rPr>
        <w:t xml:space="preserve"> </w:t>
      </w:r>
      <w:r>
        <w:rPr>
          <w:rFonts w:hint="eastAsia"/>
        </w:rPr>
        <w:t>일반적으로</w:t>
      </w:r>
      <w:r>
        <w:rPr>
          <w:rFonts w:hint="eastAsia"/>
        </w:rPr>
        <w:t xml:space="preserve"> 32</w:t>
      </w:r>
      <w:r>
        <w:rPr>
          <w:rFonts w:hint="eastAsia"/>
        </w:rPr>
        <w:t>비트</w:t>
      </w:r>
      <w:r>
        <w:rPr>
          <w:rFonts w:hint="eastAsia"/>
        </w:rPr>
        <w:t>, 64</w:t>
      </w:r>
      <w:r>
        <w:rPr>
          <w:rFonts w:hint="eastAsia"/>
        </w:rPr>
        <w:t>비트</w:t>
      </w:r>
      <w:r>
        <w:rPr>
          <w:rFonts w:hint="eastAsia"/>
        </w:rPr>
        <w:t xml:space="preserve"> </w:t>
      </w:r>
      <w:r>
        <w:rPr>
          <w:rFonts w:hint="eastAsia"/>
        </w:rPr>
        <w:t>단위로</w:t>
      </w:r>
      <w:r>
        <w:rPr>
          <w:rFonts w:hint="eastAsia"/>
        </w:rPr>
        <w:t xml:space="preserve"> </w:t>
      </w:r>
      <w:r>
        <w:rPr>
          <w:rFonts w:hint="eastAsia"/>
        </w:rPr>
        <w:t>전송하지만</w:t>
      </w:r>
      <w:r>
        <w:rPr>
          <w:rFonts w:hint="eastAsia"/>
        </w:rPr>
        <w:t xml:space="preserve"> </w:t>
      </w:r>
      <w:r>
        <w:rPr>
          <w:rFonts w:hint="eastAsia"/>
        </w:rPr>
        <w:t>마지막</w:t>
      </w:r>
      <w:r>
        <w:rPr>
          <w:rFonts w:hint="eastAsia"/>
        </w:rPr>
        <w:t xml:space="preserve"> </w:t>
      </w:r>
      <w:r>
        <w:rPr>
          <w:rFonts w:hint="eastAsia"/>
        </w:rPr>
        <w:t>프레임을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때는</w:t>
      </w:r>
      <w:r>
        <w:rPr>
          <w:rFonts w:hint="eastAsia"/>
        </w:rPr>
        <w:t xml:space="preserve"> </w:t>
      </w:r>
      <w:r>
        <w:rPr>
          <w:rFonts w:hint="eastAsia"/>
        </w:rPr>
        <w:t>꼭</w:t>
      </w:r>
      <w:r>
        <w:rPr>
          <w:rFonts w:hint="eastAsia"/>
        </w:rPr>
        <w:t xml:space="preserve"> 32</w:t>
      </w:r>
      <w:r>
        <w:rPr>
          <w:rFonts w:hint="eastAsia"/>
        </w:rPr>
        <w:t>비트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</w:t>
      </w:r>
      <w:r>
        <w:rPr>
          <w:rFonts w:hint="eastAsia"/>
        </w:rPr>
        <w:t>의미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아닌</w:t>
      </w:r>
      <w:r>
        <w:rPr>
          <w:rFonts w:hint="eastAsia"/>
        </w:rPr>
        <w:t xml:space="preserve"> </w:t>
      </w:r>
      <w:r>
        <w:rPr>
          <w:rFonts w:hint="eastAsia"/>
        </w:rPr>
        <w:t>경우가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하지만</w:t>
      </w:r>
      <w:r>
        <w:rPr>
          <w:rFonts w:hint="eastAsia"/>
        </w:rPr>
        <w:t xml:space="preserve"> </w:t>
      </w:r>
      <w:r>
        <w:rPr>
          <w:rFonts w:hint="eastAsia"/>
        </w:rPr>
        <w:t>오로라는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전송을</w:t>
      </w:r>
      <w:r>
        <w:rPr>
          <w:rFonts w:hint="eastAsia"/>
        </w:rPr>
        <w:t xml:space="preserve"> </w:t>
      </w:r>
      <w:r>
        <w:rPr>
          <w:rFonts w:hint="eastAsia"/>
        </w:rPr>
        <w:t>꼭</w:t>
      </w:r>
      <w:r>
        <w:rPr>
          <w:rFonts w:hint="eastAsia"/>
        </w:rPr>
        <w:t xml:space="preserve"> 16</w:t>
      </w:r>
      <w:r>
        <w:rPr>
          <w:rFonts w:hint="eastAsia"/>
        </w:rPr>
        <w:t>비트</w:t>
      </w:r>
      <w:r>
        <w:rPr>
          <w:rFonts w:hint="eastAsia"/>
        </w:rPr>
        <w:t xml:space="preserve"> </w:t>
      </w:r>
      <w:r>
        <w:rPr>
          <w:rFonts w:hint="eastAsia"/>
        </w:rPr>
        <w:t>단위로</w:t>
      </w:r>
      <w:r>
        <w:rPr>
          <w:rFonts w:hint="eastAsia"/>
        </w:rPr>
        <w:t xml:space="preserve"> </w:t>
      </w:r>
      <w:r>
        <w:rPr>
          <w:rFonts w:hint="eastAsia"/>
        </w:rPr>
        <w:t>전송해야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마지막</w:t>
      </w:r>
      <w:r>
        <w:rPr>
          <w:rFonts w:hint="eastAsia"/>
        </w:rPr>
        <w:t xml:space="preserve"> </w:t>
      </w:r>
      <w:r>
        <w:rPr>
          <w:rFonts w:hint="eastAsia"/>
        </w:rPr>
        <w:t>프레임의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Tx_REM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통해서</w:t>
      </w:r>
      <w:r>
        <w:rPr>
          <w:rFonts w:hint="eastAsia"/>
        </w:rPr>
        <w:t xml:space="preserve"> </w:t>
      </w:r>
      <w:r>
        <w:rPr>
          <w:rFonts w:hint="eastAsia"/>
        </w:rPr>
        <w:t>의미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바이트가</w:t>
      </w:r>
      <w:r>
        <w:rPr>
          <w:rFonts w:hint="eastAsia"/>
        </w:rPr>
        <w:t xml:space="preserve"> </w:t>
      </w:r>
      <w:r>
        <w:rPr>
          <w:rFonts w:hint="eastAsia"/>
        </w:rPr>
        <w:t>어떤</w:t>
      </w:r>
      <w:r>
        <w:rPr>
          <w:rFonts w:hint="eastAsia"/>
        </w:rPr>
        <w:t xml:space="preserve"> </w:t>
      </w:r>
      <w:r>
        <w:rPr>
          <w:rFonts w:hint="eastAsia"/>
        </w:rPr>
        <w:t>것인지</w:t>
      </w:r>
      <w:r>
        <w:rPr>
          <w:rFonts w:hint="eastAsia"/>
        </w:rPr>
        <w:t xml:space="preserve"> </w:t>
      </w:r>
      <w:r>
        <w:rPr>
          <w:rFonts w:hint="eastAsia"/>
        </w:rPr>
        <w:t>알려줘야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신호는</w:t>
      </w:r>
      <w:r>
        <w:rPr>
          <w:rFonts w:hint="eastAsia"/>
        </w:rPr>
        <w:t xml:space="preserve"> Tx_EOF_N</w:t>
      </w:r>
      <w:r>
        <w:rPr>
          <w:rFonts w:hint="eastAsia"/>
        </w:rPr>
        <w:t>이</w:t>
      </w:r>
      <w:r>
        <w:rPr>
          <w:rFonts w:hint="eastAsia"/>
        </w:rPr>
        <w:t xml:space="preserve"> assert</w:t>
      </w:r>
      <w:r>
        <w:rPr>
          <w:rFonts w:hint="eastAsia"/>
        </w:rPr>
        <w:t>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의미를</w:t>
      </w:r>
      <w:r>
        <w:rPr>
          <w:rFonts w:hint="eastAsia"/>
        </w:rPr>
        <w:t xml:space="preserve"> </w:t>
      </w:r>
      <w:r>
        <w:rPr>
          <w:rFonts w:hint="eastAsia"/>
        </w:rPr>
        <w:t>가지게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92"/>
      </w:pPr>
      <w:r>
        <w:rPr>
          <w:rFonts w:hint="eastAsia"/>
        </w:rPr>
        <w:t>Tx_SOF_N (active low)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오로라의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시작을</w:t>
      </w:r>
      <w:r>
        <w:rPr>
          <w:rFonts w:hint="eastAsia"/>
        </w:rPr>
        <w:t xml:space="preserve"> </w:t>
      </w:r>
      <w:r>
        <w:rPr>
          <w:rFonts w:hint="eastAsia"/>
        </w:rPr>
        <w:t>알려주는</w:t>
      </w:r>
      <w:r>
        <w:rPr>
          <w:rFonts w:hint="eastAsia"/>
        </w:rPr>
        <w:t xml:space="preserve"> </w:t>
      </w:r>
      <w:r>
        <w:rPr>
          <w:rFonts w:hint="eastAsia"/>
        </w:rPr>
        <w:t>플래그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92"/>
      </w:pPr>
      <w:r>
        <w:rPr>
          <w:rFonts w:hint="eastAsia"/>
        </w:rPr>
        <w:t>Tx_SRC_RDY_N (</w:t>
      </w:r>
      <w:r>
        <w:t>active</w:t>
      </w:r>
      <w:r>
        <w:rPr>
          <w:rFonts w:hint="eastAsia"/>
        </w:rPr>
        <w:t xml:space="preserve"> low)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오로라</w:t>
      </w:r>
      <w:r>
        <w:rPr>
          <w:rFonts w:hint="eastAsia"/>
        </w:rPr>
        <w:t xml:space="preserve"> </w:t>
      </w:r>
      <w:r>
        <w:rPr>
          <w:rFonts w:hint="eastAsia"/>
        </w:rPr>
        <w:t>프로토콜을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전송중임을</w:t>
      </w:r>
      <w:r>
        <w:rPr>
          <w:rFonts w:hint="eastAsia"/>
        </w:rPr>
        <w:t xml:space="preserve"> </w:t>
      </w:r>
      <w:r>
        <w:rPr>
          <w:rFonts w:hint="eastAsia"/>
        </w:rPr>
        <w:t>알려주는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프레임을</w:t>
      </w:r>
      <w:r>
        <w:rPr>
          <w:rFonts w:hint="eastAsia"/>
        </w:rPr>
        <w:t xml:space="preserve"> </w:t>
      </w:r>
      <w:r>
        <w:rPr>
          <w:rFonts w:hint="eastAsia"/>
        </w:rPr>
        <w:t>최초로</w:t>
      </w:r>
      <w:r>
        <w:rPr>
          <w:rFonts w:hint="eastAsia"/>
        </w:rPr>
        <w:t xml:space="preserve"> </w:t>
      </w:r>
      <w:r>
        <w:rPr>
          <w:rFonts w:hint="eastAsia"/>
        </w:rPr>
        <w:t>보내기</w:t>
      </w:r>
      <w:r>
        <w:rPr>
          <w:rFonts w:hint="eastAsia"/>
        </w:rPr>
        <w:t xml:space="preserve"> </w:t>
      </w:r>
      <w:r>
        <w:rPr>
          <w:rFonts w:hint="eastAsia"/>
        </w:rPr>
        <w:t>시작해서부터</w:t>
      </w:r>
      <w:r>
        <w:rPr>
          <w:rFonts w:hint="eastAsia"/>
        </w:rPr>
        <w:t xml:space="preserve"> </w:t>
      </w:r>
      <w:r>
        <w:rPr>
          <w:rFonts w:hint="eastAsia"/>
        </w:rPr>
        <w:t>마지막</w:t>
      </w:r>
      <w:r>
        <w:rPr>
          <w:rFonts w:hint="eastAsia"/>
        </w:rPr>
        <w:t xml:space="preserve"> </w:t>
      </w:r>
      <w:r>
        <w:rPr>
          <w:rFonts w:hint="eastAsia"/>
        </w:rPr>
        <w:t>프레임을</w:t>
      </w:r>
      <w:r>
        <w:rPr>
          <w:rFonts w:hint="eastAsia"/>
        </w:rPr>
        <w:t xml:space="preserve"> </w:t>
      </w:r>
      <w:r>
        <w:rPr>
          <w:rFonts w:hint="eastAsia"/>
        </w:rPr>
        <w:t>전송할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계속</w:t>
      </w:r>
      <w:r>
        <w:rPr>
          <w:rFonts w:hint="eastAsia"/>
        </w:rPr>
        <w:t xml:space="preserve"> assert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92"/>
      </w:pPr>
      <w:r>
        <w:rPr>
          <w:rFonts w:hint="eastAsia"/>
        </w:rPr>
        <w:t>오로라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타이밍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오로라</w:t>
      </w:r>
      <w:r>
        <w:rPr>
          <w:rFonts w:hint="eastAsia"/>
        </w:rPr>
        <w:t xml:space="preserve"> </w:t>
      </w:r>
      <w:r>
        <w:rPr>
          <w:rFonts w:hint="eastAsia"/>
        </w:rPr>
        <w:t>프로토콜을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전송하는</w:t>
      </w:r>
      <w:r>
        <w:rPr>
          <w:rFonts w:hint="eastAsia"/>
        </w:rPr>
        <w:t xml:space="preserve"> </w:t>
      </w:r>
      <w:r>
        <w:rPr>
          <w:rFonts w:hint="eastAsia"/>
        </w:rPr>
        <w:t>과정을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먼저</w:t>
      </w:r>
      <w:r>
        <w:rPr>
          <w:rFonts w:hint="eastAsia"/>
        </w:rPr>
        <w:t xml:space="preserve"> TX_DST_RDY_N</w:t>
      </w:r>
      <w:r>
        <w:rPr>
          <w:rFonts w:hint="eastAsia"/>
        </w:rPr>
        <w:t>이</w:t>
      </w:r>
      <w:r>
        <w:rPr>
          <w:rFonts w:hint="eastAsia"/>
        </w:rPr>
        <w:t xml:space="preserve"> assert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있는지</w:t>
      </w:r>
      <w:r>
        <w:rPr>
          <w:rFonts w:hint="eastAsia"/>
        </w:rPr>
        <w:t xml:space="preserve"> </w:t>
      </w:r>
      <w:r>
        <w:rPr>
          <w:rFonts w:hint="eastAsia"/>
        </w:rPr>
        <w:t>살펴</w:t>
      </w:r>
      <w:r>
        <w:rPr>
          <w:rFonts w:hint="eastAsia"/>
        </w:rPr>
        <w:t xml:space="preserve"> </w:t>
      </w:r>
      <w:r>
        <w:rPr>
          <w:rFonts w:hint="eastAsia"/>
        </w:rPr>
        <w:t>본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TX_SOF_N</w:t>
      </w:r>
      <w:r>
        <w:rPr>
          <w:rFonts w:hint="eastAsia"/>
        </w:rPr>
        <w:t>과</w:t>
      </w:r>
      <w:r>
        <w:rPr>
          <w:rFonts w:hint="eastAsia"/>
        </w:rPr>
        <w:t xml:space="preserve"> TX_SRC_RDY_N</w:t>
      </w:r>
      <w:r>
        <w:rPr>
          <w:rFonts w:hint="eastAsia"/>
        </w:rPr>
        <w:t>을</w:t>
      </w:r>
      <w:r>
        <w:rPr>
          <w:rFonts w:hint="eastAsia"/>
        </w:rPr>
        <w:t xml:space="preserve"> assert </w:t>
      </w:r>
      <w:r>
        <w:rPr>
          <w:rFonts w:hint="eastAsia"/>
        </w:rPr>
        <w:t>시키면서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전송하기</w:t>
      </w:r>
      <w:r>
        <w:rPr>
          <w:rFonts w:hint="eastAsia"/>
        </w:rPr>
        <w:t xml:space="preserve"> </w:t>
      </w:r>
      <w:r>
        <w:rPr>
          <w:rFonts w:hint="eastAsia"/>
        </w:rPr>
        <w:t>시작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7A4BD4" w:rsidRPr="00215C37" w:rsidRDefault="007A4BD4" w:rsidP="007A4BD4">
      <w:pPr>
        <w:pStyle w:val="62"/>
        <w:spacing w:before="240" w:after="240"/>
      </w:pPr>
      <w:r>
        <w:rPr>
          <w:rFonts w:hint="eastAsia"/>
        </w:rPr>
        <w:t>마지막</w:t>
      </w:r>
      <w:r>
        <w:rPr>
          <w:rFonts w:hint="eastAsia"/>
        </w:rPr>
        <w:t xml:space="preserve"> </w:t>
      </w:r>
      <w:r>
        <w:rPr>
          <w:rFonts w:hint="eastAsia"/>
        </w:rPr>
        <w:t>프레임을</w:t>
      </w:r>
      <w:r>
        <w:rPr>
          <w:rFonts w:hint="eastAsia"/>
        </w:rPr>
        <w:t xml:space="preserve"> </w:t>
      </w:r>
      <w:r>
        <w:rPr>
          <w:rFonts w:hint="eastAsia"/>
        </w:rPr>
        <w:t>전송할</w:t>
      </w:r>
      <w:r>
        <w:rPr>
          <w:rFonts w:hint="eastAsia"/>
        </w:rPr>
        <w:t xml:space="preserve"> </w:t>
      </w:r>
      <w:r>
        <w:rPr>
          <w:rFonts w:hint="eastAsia"/>
        </w:rPr>
        <w:t>때는</w:t>
      </w:r>
      <w:r>
        <w:rPr>
          <w:rFonts w:hint="eastAsia"/>
        </w:rPr>
        <w:t xml:space="preserve"> TX_EOF_N</w:t>
      </w:r>
      <w:r>
        <w:rPr>
          <w:rFonts w:hint="eastAsia"/>
        </w:rPr>
        <w:t>을</w:t>
      </w:r>
      <w:r>
        <w:rPr>
          <w:rFonts w:hint="eastAsia"/>
        </w:rPr>
        <w:t xml:space="preserve"> assert </w:t>
      </w:r>
      <w:r>
        <w:rPr>
          <w:rFonts w:hint="eastAsia"/>
        </w:rPr>
        <w:t>시키고</w:t>
      </w:r>
      <w:r>
        <w:rPr>
          <w:rFonts w:hint="eastAsia"/>
        </w:rPr>
        <w:t xml:space="preserve"> </w:t>
      </w:r>
      <w:r>
        <w:rPr>
          <w:rFonts w:hint="eastAsia"/>
        </w:rPr>
        <w:t>동시에</w:t>
      </w:r>
      <w:r>
        <w:rPr>
          <w:rFonts w:hint="eastAsia"/>
        </w:rPr>
        <w:t xml:space="preserve"> Tx_REM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의미있는</w:t>
      </w:r>
      <w:r>
        <w:rPr>
          <w:rFonts w:hint="eastAsia"/>
        </w:rPr>
        <w:t xml:space="preserve"> </w:t>
      </w:r>
      <w:r>
        <w:rPr>
          <w:rFonts w:hint="eastAsia"/>
        </w:rPr>
        <w:t>바이트가</w:t>
      </w:r>
      <w:r>
        <w:rPr>
          <w:rFonts w:hint="eastAsia"/>
        </w:rPr>
        <w:t xml:space="preserve"> </w:t>
      </w:r>
      <w:r>
        <w:rPr>
          <w:rFonts w:hint="eastAsia"/>
        </w:rPr>
        <w:t>어느</w:t>
      </w:r>
      <w:r>
        <w:rPr>
          <w:rFonts w:hint="eastAsia"/>
        </w:rPr>
        <w:t xml:space="preserve"> </w:t>
      </w:r>
      <w:r>
        <w:rPr>
          <w:rFonts w:hint="eastAsia"/>
        </w:rPr>
        <w:t>것인지</w:t>
      </w:r>
      <w:r>
        <w:rPr>
          <w:rFonts w:hint="eastAsia"/>
        </w:rPr>
        <w:t xml:space="preserve"> </w:t>
      </w:r>
      <w:r>
        <w:rPr>
          <w:rFonts w:hint="eastAsia"/>
        </w:rPr>
        <w:t>알려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7A4BD4" w:rsidRPr="00111DED" w:rsidRDefault="007A4BD4" w:rsidP="007A4BD4">
      <w:pPr>
        <w:pStyle w:val="62"/>
        <w:spacing w:before="240" w:after="240"/>
        <w:jc w:val="center"/>
      </w:pP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527554" cy="1689018"/>
            <wp:effectExtent l="19050" t="0" r="0" b="0"/>
            <wp:docPr id="122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10" cy="169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jc w:val="center"/>
      </w:pPr>
      <w:r w:rsidRPr="00111DED">
        <w:rPr>
          <w:rFonts w:hint="eastAsia"/>
          <w:noProof/>
        </w:rPr>
        <w:drawing>
          <wp:inline distT="0" distB="0" distL="0" distR="0">
            <wp:extent cx="3469413" cy="1511520"/>
            <wp:effectExtent l="19050" t="0" r="0" b="0"/>
            <wp:docPr id="128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94" cy="151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전송하던</w:t>
      </w:r>
      <w:r>
        <w:rPr>
          <w:rFonts w:hint="eastAsia"/>
        </w:rPr>
        <w:t xml:space="preserve"> </w:t>
      </w:r>
      <w:r>
        <w:rPr>
          <w:rFonts w:hint="eastAsia"/>
        </w:rPr>
        <w:t>중간에</w:t>
      </w:r>
      <w:r>
        <w:rPr>
          <w:rFonts w:hint="eastAsia"/>
        </w:rPr>
        <w:t xml:space="preserve"> </w:t>
      </w:r>
      <w:r>
        <w:rPr>
          <w:rFonts w:hint="eastAsia"/>
        </w:rPr>
        <w:t>일정</w:t>
      </w:r>
      <w:r>
        <w:rPr>
          <w:rFonts w:hint="eastAsia"/>
        </w:rPr>
        <w:t xml:space="preserve"> 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동안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전송을</w:t>
      </w:r>
      <w:r>
        <w:rPr>
          <w:rFonts w:hint="eastAsia"/>
        </w:rPr>
        <w:t xml:space="preserve"> </w:t>
      </w:r>
      <w:r>
        <w:rPr>
          <w:rFonts w:hint="eastAsia"/>
        </w:rPr>
        <w:t>멈춰야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Tx_SRC_RDY_N</w:t>
      </w:r>
      <w:r>
        <w:rPr>
          <w:rFonts w:hint="eastAsia"/>
        </w:rPr>
        <w:t>을</w:t>
      </w:r>
      <w:r>
        <w:rPr>
          <w:rFonts w:hint="eastAsia"/>
        </w:rPr>
        <w:t xml:space="preserve"> deassert </w:t>
      </w:r>
      <w:r>
        <w:rPr>
          <w:rFonts w:hint="eastAsia"/>
        </w:rPr>
        <w:t>시켜</w:t>
      </w:r>
      <w:r>
        <w:rPr>
          <w:rFonts w:hint="eastAsia"/>
        </w:rPr>
        <w:t xml:space="preserve"> </w:t>
      </w:r>
      <w:r>
        <w:rPr>
          <w:rFonts w:hint="eastAsia"/>
        </w:rPr>
        <w:t>주면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4087822" cy="1497991"/>
            <wp:effectExtent l="19050" t="0" r="7928" b="0"/>
            <wp:docPr id="129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825" cy="149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100"/>
      </w:pPr>
      <w:r>
        <w:rPr>
          <w:rFonts w:hint="eastAsia"/>
        </w:rPr>
        <w:t>오로라</w:t>
      </w:r>
      <w:r>
        <w:rPr>
          <w:rFonts w:hint="eastAsia"/>
        </w:rPr>
        <w:t xml:space="preserve"> Rx block </w:t>
      </w:r>
      <w:r>
        <w:rPr>
          <w:rFonts w:hint="eastAsia"/>
        </w:rPr>
        <w:t>설명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오로라를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전송된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인터페이스하기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설명드린</w:t>
      </w:r>
      <w:r>
        <w:rPr>
          <w:rFonts w:hint="eastAsia"/>
        </w:rPr>
        <w:t xml:space="preserve"> </w:t>
      </w:r>
      <w:r>
        <w:rPr>
          <w:rFonts w:hint="eastAsia"/>
        </w:rPr>
        <w:t>오로라</w:t>
      </w:r>
      <w:r>
        <w:rPr>
          <w:rFonts w:hint="eastAsia"/>
        </w:rPr>
        <w:t xml:space="preserve"> Tx </w:t>
      </w:r>
      <w:r>
        <w:rPr>
          <w:rFonts w:hint="eastAsia"/>
        </w:rPr>
        <w:t>블록과</w:t>
      </w:r>
      <w:r>
        <w:rPr>
          <w:rFonts w:hint="eastAsia"/>
        </w:rPr>
        <w:t xml:space="preserve"> </w:t>
      </w:r>
      <w:r>
        <w:rPr>
          <w:rFonts w:hint="eastAsia"/>
        </w:rPr>
        <w:t>유사한</w:t>
      </w:r>
      <w:r>
        <w:rPr>
          <w:rFonts w:hint="eastAsia"/>
        </w:rPr>
        <w:t xml:space="preserve"> </w:t>
      </w:r>
      <w:r>
        <w:rPr>
          <w:rFonts w:hint="eastAsia"/>
        </w:rPr>
        <w:t>성격의</w:t>
      </w:r>
      <w:r>
        <w:rPr>
          <w:rFonts w:hint="eastAsia"/>
        </w:rPr>
        <w:t xml:space="preserve">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있으므로</w:t>
      </w:r>
      <w:r>
        <w:rPr>
          <w:rFonts w:hint="eastAsia"/>
        </w:rPr>
        <w:t xml:space="preserve"> </w:t>
      </w:r>
      <w:r>
        <w:rPr>
          <w:rFonts w:hint="eastAsia"/>
        </w:rPr>
        <w:t>이해하는데는</w:t>
      </w:r>
      <w:r>
        <w:rPr>
          <w:rFonts w:hint="eastAsia"/>
        </w:rPr>
        <w:t xml:space="preserve"> </w:t>
      </w:r>
      <w:r>
        <w:rPr>
          <w:rFonts w:hint="eastAsia"/>
        </w:rPr>
        <w:t>크게</w:t>
      </w:r>
      <w:r>
        <w:rPr>
          <w:rFonts w:hint="eastAsia"/>
        </w:rPr>
        <w:t xml:space="preserve"> </w:t>
      </w:r>
      <w:r>
        <w:rPr>
          <w:rFonts w:hint="eastAsia"/>
        </w:rPr>
        <w:t>어려움이</w:t>
      </w:r>
      <w:r>
        <w:rPr>
          <w:rFonts w:hint="eastAsia"/>
        </w:rPr>
        <w:t xml:space="preserve"> </w:t>
      </w:r>
      <w:r>
        <w:rPr>
          <w:rFonts w:hint="eastAsia"/>
        </w:rPr>
        <w:t>없으리라</w:t>
      </w:r>
      <w:r>
        <w:rPr>
          <w:rFonts w:hint="eastAsia"/>
        </w:rPr>
        <w:t xml:space="preserve"> </w:t>
      </w:r>
      <w:r>
        <w:rPr>
          <w:rFonts w:hint="eastAsia"/>
        </w:rPr>
        <w:t>생각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 w:rsidRPr="00111DED">
        <w:rPr>
          <w:rFonts w:hint="eastAsia"/>
          <w:noProof/>
        </w:rPr>
        <w:lastRenderedPageBreak/>
        <w:drawing>
          <wp:inline distT="0" distB="0" distL="0" distR="0">
            <wp:extent cx="3580957" cy="1555750"/>
            <wp:effectExtent l="19050" t="0" r="443" b="0"/>
            <wp:docPr id="125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927" cy="156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리스트는는</w:t>
      </w:r>
      <w:r>
        <w:rPr>
          <w:rFonts w:hint="eastAsia"/>
        </w:rPr>
        <w:t xml:space="preserve"> </w:t>
      </w:r>
      <w:r>
        <w:rPr>
          <w:rFonts w:hint="eastAsia"/>
        </w:rPr>
        <w:t>해당</w:t>
      </w:r>
      <w:r>
        <w:rPr>
          <w:rFonts w:hint="eastAsia"/>
        </w:rPr>
        <w:t xml:space="preserve"> </w:t>
      </w:r>
      <w:r>
        <w:rPr>
          <w:rFonts w:hint="eastAsia"/>
        </w:rPr>
        <w:t>포트에</w:t>
      </w:r>
      <w:r>
        <w:rPr>
          <w:rFonts w:hint="eastAsia"/>
        </w:rPr>
        <w:t xml:space="preserve"> </w:t>
      </w:r>
      <w:r>
        <w:rPr>
          <w:rFonts w:hint="eastAsia"/>
        </w:rPr>
        <w:t>대하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474698" cy="1977943"/>
            <wp:effectExtent l="19050" t="0" r="0" b="0"/>
            <wp:docPr id="126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398" cy="197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92"/>
      </w:pPr>
      <w:r>
        <w:rPr>
          <w:rFonts w:hint="eastAsia"/>
        </w:rPr>
        <w:t>RX_D[0</w:t>
      </w:r>
      <w:r>
        <w:t>:(sw-1)]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전송되는</w:t>
      </w:r>
      <w:r>
        <w:rPr>
          <w:rFonts w:hint="eastAsia"/>
        </w:rPr>
        <w:t xml:space="preserve"> </w:t>
      </w:r>
      <w:r>
        <w:rPr>
          <w:rFonts w:hint="eastAsia"/>
        </w:rPr>
        <w:t>데이터의</w:t>
      </w:r>
      <w:r>
        <w:rPr>
          <w:rFonts w:hint="eastAsia"/>
        </w:rPr>
        <w:t xml:space="preserve"> </w:t>
      </w:r>
      <w:r>
        <w:rPr>
          <w:rFonts w:hint="eastAsia"/>
        </w:rPr>
        <w:t>폭을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 Lane</w:t>
      </w:r>
      <w:r>
        <w:rPr>
          <w:rFonts w:hint="eastAsia"/>
        </w:rPr>
        <w:t>이</w:t>
      </w:r>
      <w:r>
        <w:rPr>
          <w:rFonts w:hint="eastAsia"/>
        </w:rPr>
        <w:t xml:space="preserve"> 1</w:t>
      </w:r>
      <w:r>
        <w:rPr>
          <w:rFonts w:hint="eastAsia"/>
        </w:rPr>
        <w:t>개</w:t>
      </w:r>
      <w:r>
        <w:rPr>
          <w:rFonts w:hint="eastAsia"/>
        </w:rPr>
        <w:t xml:space="preserve"> </w:t>
      </w:r>
      <w:r>
        <w:rPr>
          <w:rFonts w:hint="eastAsia"/>
        </w:rPr>
        <w:t>이상인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폭을</w:t>
      </w:r>
      <w:r>
        <w:rPr>
          <w:rFonts w:hint="eastAsia"/>
        </w:rPr>
        <w:t xml:space="preserve"> </w:t>
      </w:r>
      <w:r>
        <w:rPr>
          <w:rFonts w:hint="eastAsia"/>
        </w:rPr>
        <w:t>계산하는</w:t>
      </w:r>
      <w:r>
        <w:rPr>
          <w:rFonts w:hint="eastAsia"/>
        </w:rPr>
        <w:t xml:space="preserve"> </w:t>
      </w:r>
      <w:r>
        <w:rPr>
          <w:rFonts w:hint="eastAsia"/>
        </w:rPr>
        <w:t>법에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유의하시기</w:t>
      </w:r>
      <w:r>
        <w:rPr>
          <w:rFonts w:hint="eastAsia"/>
        </w:rPr>
        <w:t xml:space="preserve"> </w:t>
      </w:r>
      <w:r>
        <w:rPr>
          <w:rFonts w:hint="eastAsia"/>
        </w:rPr>
        <w:t>바랍니다</w:t>
      </w:r>
      <w:r>
        <w:rPr>
          <w:rFonts w:hint="eastAsia"/>
        </w:rPr>
        <w:t>.</w:t>
      </w:r>
    </w:p>
    <w:p w:rsidR="007A4BD4" w:rsidRDefault="007A4BD4" w:rsidP="007A4BD4">
      <w:pPr>
        <w:pStyle w:val="92"/>
      </w:pPr>
      <w:r>
        <w:rPr>
          <w:rFonts w:hint="eastAsia"/>
        </w:rPr>
        <w:t>Rx_SOF_N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현재</w:t>
      </w:r>
      <w:r>
        <w:rPr>
          <w:rFonts w:hint="eastAsia"/>
        </w:rPr>
        <w:t xml:space="preserve"> Rx_D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통해서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전송되기</w:t>
      </w:r>
      <w:r>
        <w:rPr>
          <w:rFonts w:hint="eastAsia"/>
        </w:rPr>
        <w:t xml:space="preserve"> </w:t>
      </w:r>
      <w:r>
        <w:rPr>
          <w:rFonts w:hint="eastAsia"/>
        </w:rPr>
        <w:t>시작함을</w:t>
      </w:r>
      <w:r>
        <w:rPr>
          <w:rFonts w:hint="eastAsia"/>
        </w:rPr>
        <w:t xml:space="preserve"> </w:t>
      </w:r>
      <w:r>
        <w:rPr>
          <w:rFonts w:hint="eastAsia"/>
        </w:rPr>
        <w:t>알려주는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92"/>
      </w:pPr>
      <w:r>
        <w:rPr>
          <w:rFonts w:hint="eastAsia"/>
        </w:rPr>
        <w:t>Rx_EOF_N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전송되는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마지막</w:t>
      </w:r>
      <w:r>
        <w:rPr>
          <w:rFonts w:hint="eastAsia"/>
        </w:rPr>
        <w:t xml:space="preserve"> </w:t>
      </w:r>
      <w:r>
        <w:rPr>
          <w:rFonts w:hint="eastAsia"/>
        </w:rPr>
        <w:t>프레임임을</w:t>
      </w:r>
      <w:r>
        <w:rPr>
          <w:rFonts w:hint="eastAsia"/>
        </w:rPr>
        <w:t xml:space="preserve"> </w:t>
      </w:r>
      <w:r>
        <w:rPr>
          <w:rFonts w:hint="eastAsia"/>
        </w:rPr>
        <w:t>알려주는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92"/>
      </w:pPr>
      <w:r>
        <w:rPr>
          <w:rFonts w:hint="eastAsia"/>
        </w:rPr>
        <w:t>Rx_SRC_RDY_N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현제</w:t>
      </w:r>
      <w:r>
        <w:rPr>
          <w:rFonts w:hint="eastAsia"/>
        </w:rPr>
        <w:t xml:space="preserve"> Rx_D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통해서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전송되고</w:t>
      </w:r>
      <w:r>
        <w:rPr>
          <w:rFonts w:hint="eastAsia"/>
        </w:rPr>
        <w:t xml:space="preserve"> </w:t>
      </w:r>
      <w:r>
        <w:rPr>
          <w:rFonts w:hint="eastAsia"/>
        </w:rPr>
        <w:t>있음을</w:t>
      </w:r>
      <w:r>
        <w:rPr>
          <w:rFonts w:hint="eastAsia"/>
        </w:rPr>
        <w:t xml:space="preserve"> </w:t>
      </w:r>
      <w:r>
        <w:rPr>
          <w:rFonts w:hint="eastAsia"/>
        </w:rPr>
        <w:t>알려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</w:p>
    <w:p w:rsidR="007A4BD4" w:rsidRDefault="007A4BD4" w:rsidP="007A4BD4">
      <w:pPr>
        <w:pStyle w:val="92"/>
      </w:pPr>
      <w:r>
        <w:rPr>
          <w:rFonts w:hint="eastAsia"/>
        </w:rPr>
        <w:lastRenderedPageBreak/>
        <w:t>Rx_REM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마지막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프레임인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유효한</w:t>
      </w:r>
      <w:r>
        <w:rPr>
          <w:rFonts w:hint="eastAsia"/>
        </w:rPr>
        <w:t xml:space="preserve"> </w:t>
      </w:r>
      <w:r>
        <w:rPr>
          <w:rFonts w:hint="eastAsia"/>
        </w:rPr>
        <w:t>바이트가</w:t>
      </w:r>
      <w:r>
        <w:rPr>
          <w:rFonts w:hint="eastAsia"/>
        </w:rPr>
        <w:t xml:space="preserve"> </w:t>
      </w:r>
      <w:r>
        <w:rPr>
          <w:rFonts w:hint="eastAsia"/>
        </w:rPr>
        <w:t>어떤</w:t>
      </w:r>
      <w:r>
        <w:rPr>
          <w:rFonts w:hint="eastAsia"/>
        </w:rPr>
        <w:t xml:space="preserve"> </w:t>
      </w:r>
      <w:r>
        <w:rPr>
          <w:rFonts w:hint="eastAsia"/>
        </w:rPr>
        <w:t>것인지</w:t>
      </w:r>
      <w:r>
        <w:rPr>
          <w:rFonts w:hint="eastAsia"/>
        </w:rPr>
        <w:t xml:space="preserve"> </w:t>
      </w:r>
      <w:r>
        <w:rPr>
          <w:rFonts w:hint="eastAsia"/>
        </w:rPr>
        <w:t>알려주고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전송이</w:t>
      </w:r>
      <w:r>
        <w:rPr>
          <w:rFonts w:hint="eastAsia"/>
        </w:rPr>
        <w:t xml:space="preserve"> </w:t>
      </w:r>
      <w:r>
        <w:rPr>
          <w:rFonts w:hint="eastAsia"/>
        </w:rPr>
        <w:t>시작되고</w:t>
      </w:r>
      <w:r>
        <w:rPr>
          <w:rFonts w:hint="eastAsia"/>
        </w:rPr>
        <w:t xml:space="preserve"> </w:t>
      </w:r>
      <w:r>
        <w:rPr>
          <w:rFonts w:hint="eastAsia"/>
        </w:rPr>
        <w:t>중간에</w:t>
      </w:r>
      <w:r>
        <w:rPr>
          <w:rFonts w:hint="eastAsia"/>
        </w:rPr>
        <w:t xml:space="preserve">  RX_SRC_RDY_N</w:t>
      </w:r>
      <w:r>
        <w:rPr>
          <w:rFonts w:hint="eastAsia"/>
        </w:rPr>
        <w:t>이</w:t>
      </w:r>
      <w:r>
        <w:rPr>
          <w:rFonts w:hint="eastAsia"/>
        </w:rPr>
        <w:t xml:space="preserve"> deassert </w:t>
      </w:r>
      <w:r>
        <w:rPr>
          <w:rFonts w:hint="eastAsia"/>
        </w:rPr>
        <w:t>되는</w:t>
      </w:r>
      <w:r>
        <w:rPr>
          <w:rFonts w:hint="eastAsia"/>
        </w:rPr>
        <w:t xml:space="preserve"> </w:t>
      </w:r>
      <w:r>
        <w:rPr>
          <w:rFonts w:hint="eastAsia"/>
        </w:rPr>
        <w:t>과정까지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처음에</w:t>
      </w:r>
      <w:r>
        <w:rPr>
          <w:rFonts w:hint="eastAsia"/>
        </w:rPr>
        <w:t xml:space="preserve"> RX_SOF_N</w:t>
      </w:r>
      <w:r>
        <w:rPr>
          <w:rFonts w:hint="eastAsia"/>
        </w:rPr>
        <w:t>이</w:t>
      </w:r>
      <w:r>
        <w:rPr>
          <w:rFonts w:hint="eastAsia"/>
        </w:rPr>
        <w:t xml:space="preserve"> assert</w:t>
      </w:r>
      <w:r>
        <w:rPr>
          <w:rFonts w:hint="eastAsia"/>
        </w:rPr>
        <w:t>되고</w:t>
      </w:r>
      <w:r>
        <w:rPr>
          <w:rFonts w:hint="eastAsia"/>
        </w:rPr>
        <w:t xml:space="preserve"> </w:t>
      </w:r>
      <w:r>
        <w:rPr>
          <w:rFonts w:hint="eastAsia"/>
        </w:rPr>
        <w:t>동시에</w:t>
      </w:r>
      <w:r>
        <w:rPr>
          <w:rFonts w:hint="eastAsia"/>
        </w:rPr>
        <w:t xml:space="preserve"> RX_SRC_N</w:t>
      </w:r>
      <w:r>
        <w:rPr>
          <w:rFonts w:hint="eastAsia"/>
        </w:rPr>
        <w:t>도</w:t>
      </w:r>
      <w:r>
        <w:rPr>
          <w:rFonts w:hint="eastAsia"/>
        </w:rPr>
        <w:t xml:space="preserve"> assert </w:t>
      </w:r>
      <w:r>
        <w:rPr>
          <w:rFonts w:hint="eastAsia"/>
        </w:rPr>
        <w:t>됨을써</w:t>
      </w:r>
      <w:r>
        <w:rPr>
          <w:rFonts w:hint="eastAsia"/>
        </w:rPr>
        <w:t xml:space="preserve"> </w:t>
      </w:r>
      <w:r>
        <w:rPr>
          <w:rFonts w:hint="eastAsia"/>
        </w:rPr>
        <w:t>오로라를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전송이</w:t>
      </w:r>
      <w:r>
        <w:rPr>
          <w:rFonts w:hint="eastAsia"/>
        </w:rPr>
        <w:t xml:space="preserve"> </w:t>
      </w:r>
      <w:r>
        <w:rPr>
          <w:rFonts w:hint="eastAsia"/>
        </w:rPr>
        <w:t>시작됨을</w:t>
      </w:r>
      <w:r>
        <w:rPr>
          <w:rFonts w:hint="eastAsia"/>
        </w:rPr>
        <w:t xml:space="preserve"> </w:t>
      </w:r>
      <w:r>
        <w:rPr>
          <w:rFonts w:hint="eastAsia"/>
        </w:rPr>
        <w:t>알려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RX_SOF_N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클럭에서</w:t>
      </w:r>
      <w:r>
        <w:rPr>
          <w:rFonts w:hint="eastAsia"/>
        </w:rPr>
        <w:t xml:space="preserve"> deassert</w:t>
      </w:r>
      <w:r>
        <w:rPr>
          <w:rFonts w:hint="eastAsia"/>
        </w:rPr>
        <w:t>되었고</w:t>
      </w:r>
      <w:r>
        <w:rPr>
          <w:rFonts w:hint="eastAsia"/>
        </w:rPr>
        <w:t xml:space="preserve"> </w:t>
      </w:r>
      <w:r>
        <w:rPr>
          <w:rFonts w:hint="eastAsia"/>
        </w:rPr>
        <w:t>중간에</w:t>
      </w:r>
      <w:r>
        <w:rPr>
          <w:rFonts w:hint="eastAsia"/>
        </w:rPr>
        <w:t xml:space="preserve"> RX_SRD_RDY_N</w:t>
      </w:r>
      <w:r>
        <w:rPr>
          <w:rFonts w:hint="eastAsia"/>
        </w:rPr>
        <w:t>이</w:t>
      </w:r>
      <w:r>
        <w:rPr>
          <w:rFonts w:hint="eastAsia"/>
        </w:rPr>
        <w:t xml:space="preserve"> deassert</w:t>
      </w:r>
      <w:r>
        <w:rPr>
          <w:rFonts w:hint="eastAsia"/>
        </w:rPr>
        <w:t>되어서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의미</w:t>
      </w:r>
      <w:r>
        <w:rPr>
          <w:rFonts w:hint="eastAsia"/>
        </w:rPr>
        <w:t xml:space="preserve"> </w:t>
      </w:r>
      <w:r>
        <w:rPr>
          <w:rFonts w:hint="eastAsia"/>
        </w:rPr>
        <w:t>없음을</w:t>
      </w:r>
      <w:r>
        <w:rPr>
          <w:rFonts w:hint="eastAsia"/>
        </w:rPr>
        <w:t xml:space="preserve"> </w:t>
      </w:r>
      <w:r>
        <w:rPr>
          <w:rFonts w:hint="eastAsia"/>
        </w:rPr>
        <w:t>알려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7A4BD4" w:rsidRPr="002375A7" w:rsidRDefault="007A4BD4" w:rsidP="007A4BD4">
      <w:pPr>
        <w:pStyle w:val="62"/>
        <w:spacing w:before="240" w:after="240"/>
      </w:pPr>
      <w:r>
        <w:rPr>
          <w:rFonts w:hint="eastAsia"/>
        </w:rPr>
        <w:t>마지막으로</w:t>
      </w:r>
      <w:r>
        <w:rPr>
          <w:rFonts w:hint="eastAsia"/>
        </w:rPr>
        <w:t xml:space="preserve"> RX_EOF_N</w:t>
      </w:r>
      <w:r>
        <w:rPr>
          <w:rFonts w:hint="eastAsia"/>
        </w:rPr>
        <w:t>이</w:t>
      </w:r>
      <w:r>
        <w:rPr>
          <w:rFonts w:hint="eastAsia"/>
        </w:rPr>
        <w:t xml:space="preserve"> assert </w:t>
      </w:r>
      <w:r>
        <w:rPr>
          <w:rFonts w:hint="eastAsia"/>
        </w:rPr>
        <w:t>됨으로써</w:t>
      </w:r>
      <w:r>
        <w:rPr>
          <w:rFonts w:hint="eastAsia"/>
        </w:rPr>
        <w:t xml:space="preserve"> </w:t>
      </w:r>
      <w:r>
        <w:rPr>
          <w:rFonts w:hint="eastAsia"/>
        </w:rPr>
        <w:t>오로라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전송이</w:t>
      </w:r>
      <w:r>
        <w:rPr>
          <w:rFonts w:hint="eastAsia"/>
        </w:rPr>
        <w:t xml:space="preserve"> </w:t>
      </w:r>
      <w:r>
        <w:rPr>
          <w:rFonts w:hint="eastAsia"/>
        </w:rPr>
        <w:t>끝났다는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알려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4056108" cy="1299052"/>
            <wp:effectExtent l="19050" t="0" r="1542" b="0"/>
            <wp:docPr id="130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198" cy="129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RX </w:t>
      </w:r>
      <w:r>
        <w:rPr>
          <w:rFonts w:hint="eastAsia"/>
        </w:rPr>
        <w:t>블록을</w:t>
      </w:r>
      <w:r>
        <w:rPr>
          <w:rFonts w:hint="eastAsia"/>
        </w:rPr>
        <w:t xml:space="preserve"> </w:t>
      </w:r>
      <w:r>
        <w:rPr>
          <w:rFonts w:hint="eastAsia"/>
        </w:rPr>
        <w:t>구성할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FIFO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이용하는</w:t>
      </w:r>
      <w:r>
        <w:rPr>
          <w:rFonts w:hint="eastAsia"/>
        </w:rPr>
        <w:t xml:space="preserve"> </w:t>
      </w:r>
      <w:r>
        <w:rPr>
          <w:rFonts w:hint="eastAsia"/>
        </w:rPr>
        <w:t>방법을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RX_SRC_RDY_N</w:t>
      </w:r>
      <w:r>
        <w:rPr>
          <w:rFonts w:hint="eastAsia"/>
        </w:rPr>
        <w:t>이</w:t>
      </w:r>
      <w:r>
        <w:rPr>
          <w:rFonts w:hint="eastAsia"/>
        </w:rPr>
        <w:t xml:space="preserve"> assert </w:t>
      </w:r>
      <w:r>
        <w:rPr>
          <w:rFonts w:hint="eastAsia"/>
        </w:rPr>
        <w:t>된</w:t>
      </w:r>
      <w:r>
        <w:rPr>
          <w:rFonts w:hint="eastAsia"/>
        </w:rPr>
        <w:t xml:space="preserve"> </w:t>
      </w:r>
      <w:r>
        <w:rPr>
          <w:rFonts w:hint="eastAsia"/>
        </w:rPr>
        <w:t>동안에만</w:t>
      </w:r>
      <w:r>
        <w:rPr>
          <w:rFonts w:hint="eastAsia"/>
        </w:rPr>
        <w:t xml:space="preserve"> FIFO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쌓이는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Pr="002375A7" w:rsidRDefault="007A4BD4" w:rsidP="007A4BD4">
      <w:pPr>
        <w:pStyle w:val="62"/>
        <w:spacing w:before="240" w:after="240"/>
      </w:pPr>
      <w:r>
        <w:rPr>
          <w:rFonts w:hint="eastAsia"/>
        </w:rPr>
        <w:t>다만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뿐만</w:t>
      </w:r>
      <w:r>
        <w:rPr>
          <w:rFonts w:hint="eastAsia"/>
        </w:rPr>
        <w:t xml:space="preserve"> </w:t>
      </w:r>
      <w:r>
        <w:rPr>
          <w:rFonts w:hint="eastAsia"/>
        </w:rPr>
        <w:t>아니라</w:t>
      </w:r>
      <w:r>
        <w:rPr>
          <w:rFonts w:hint="eastAsia"/>
        </w:rPr>
        <w:t xml:space="preserve"> RX_REM</w:t>
      </w:r>
      <w:r>
        <w:rPr>
          <w:rFonts w:hint="eastAsia"/>
        </w:rPr>
        <w:t>과</w:t>
      </w:r>
      <w:r>
        <w:rPr>
          <w:rFonts w:hint="eastAsia"/>
        </w:rPr>
        <w:t xml:space="preserve"> RX_SOF_N, RX_EOF_N</w:t>
      </w:r>
      <w:r>
        <w:rPr>
          <w:rFonts w:hint="eastAsia"/>
        </w:rPr>
        <w:t>도</w:t>
      </w:r>
      <w:r>
        <w:rPr>
          <w:rFonts w:hint="eastAsia"/>
        </w:rPr>
        <w:t xml:space="preserve"> </w:t>
      </w:r>
      <w:r>
        <w:rPr>
          <w:rFonts w:hint="eastAsia"/>
        </w:rPr>
        <w:t>데이터로서</w:t>
      </w:r>
      <w:r>
        <w:rPr>
          <w:rFonts w:hint="eastAsia"/>
        </w:rPr>
        <w:t xml:space="preserve"> FIFO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입력되고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</w:p>
    <w:p w:rsidR="007A4BD4" w:rsidRDefault="007A4BD4" w:rsidP="007A4BD4">
      <w:pPr>
        <w:pStyle w:val="62"/>
        <w:spacing w:before="240" w:after="240"/>
      </w:pPr>
      <w:r>
        <w:rPr>
          <w:rFonts w:hint="eastAsia"/>
          <w:noProof/>
        </w:rPr>
        <w:lastRenderedPageBreak/>
        <w:drawing>
          <wp:inline distT="0" distB="0" distL="0" distR="0">
            <wp:extent cx="2077839" cy="1855227"/>
            <wp:effectExtent l="19050" t="0" r="0" b="0"/>
            <wp:docPr id="1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57" cy="185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3"/>
      </w:pPr>
      <w:r>
        <w:rPr>
          <w:rFonts w:hint="eastAsia"/>
        </w:rPr>
        <w:t>오로라의</w:t>
      </w:r>
      <w:r>
        <w:rPr>
          <w:rFonts w:hint="eastAsia"/>
        </w:rPr>
        <w:t xml:space="preserve"> </w:t>
      </w:r>
      <w:r>
        <w:rPr>
          <w:rFonts w:hint="eastAsia"/>
        </w:rPr>
        <w:t>효율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오로라의</w:t>
      </w:r>
      <w:r>
        <w:rPr>
          <w:rFonts w:hint="eastAsia"/>
        </w:rPr>
        <w:t xml:space="preserve"> </w:t>
      </w:r>
      <w:r>
        <w:rPr>
          <w:rFonts w:hint="eastAsia"/>
        </w:rPr>
        <w:t>효율을</w:t>
      </w:r>
      <w:r>
        <w:rPr>
          <w:rFonts w:hint="eastAsia"/>
        </w:rPr>
        <w:t xml:space="preserve"> </w:t>
      </w:r>
      <w:r>
        <w:rPr>
          <w:rFonts w:hint="eastAsia"/>
        </w:rPr>
        <w:t>결정하는데는</w:t>
      </w:r>
      <w:r>
        <w:rPr>
          <w:rFonts w:hint="eastAsia"/>
        </w:rPr>
        <w:t xml:space="preserve"> 2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요소가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프레임의</w:t>
      </w:r>
      <w:r>
        <w:rPr>
          <w:rFonts w:hint="eastAsia"/>
        </w:rPr>
        <w:t xml:space="preserve"> </w:t>
      </w:r>
      <w:r>
        <w:rPr>
          <w:rFonts w:hint="eastAsia"/>
        </w:rPr>
        <w:t>크기</w:t>
      </w:r>
    </w:p>
    <w:p w:rsidR="007A4BD4" w:rsidRPr="002375A7" w:rsidRDefault="007A4BD4" w:rsidP="007A4BD4">
      <w:pPr>
        <w:pStyle w:val="62"/>
        <w:spacing w:before="240" w:after="240"/>
      </w:pP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버스의</w:t>
      </w:r>
      <w:r>
        <w:rPr>
          <w:rFonts w:hint="eastAsia"/>
        </w:rPr>
        <w:t xml:space="preserve"> </w:t>
      </w:r>
      <w:r>
        <w:rPr>
          <w:rFonts w:hint="eastAsia"/>
        </w:rPr>
        <w:t>폭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전송하는데</w:t>
      </w:r>
      <w:r>
        <w:rPr>
          <w:rFonts w:hint="eastAsia"/>
        </w:rPr>
        <w:t xml:space="preserve"> 10K byte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마다</w:t>
      </w:r>
      <w:r>
        <w:rPr>
          <w:rFonts w:hint="eastAsia"/>
        </w:rPr>
        <w:t xml:space="preserve"> 12byte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소비한다면</w:t>
      </w:r>
      <w:r>
        <w:rPr>
          <w:rFonts w:hint="eastAsia"/>
        </w:rPr>
        <w:t xml:space="preserve"> </w:t>
      </w:r>
      <w:r>
        <w:rPr>
          <w:rFonts w:hint="eastAsia"/>
        </w:rPr>
        <w:t>채널</w:t>
      </w:r>
      <w:r>
        <w:rPr>
          <w:rFonts w:hint="eastAsia"/>
        </w:rPr>
        <w:t xml:space="preserve"> </w:t>
      </w:r>
      <w:r>
        <w:rPr>
          <w:rFonts w:hint="eastAsia"/>
        </w:rPr>
        <w:t>전체적으로는</w:t>
      </w:r>
      <w:r>
        <w:rPr>
          <w:rFonts w:hint="eastAsia"/>
        </w:rPr>
        <w:t xml:space="preserve"> </w:t>
      </w:r>
      <w:r>
        <w:rPr>
          <w:rFonts w:hint="eastAsia"/>
        </w:rPr>
        <w:t>약</w:t>
      </w:r>
      <w:r>
        <w:rPr>
          <w:rFonts w:hint="eastAsia"/>
        </w:rPr>
        <w:t xml:space="preserve"> 0.12% </w:t>
      </w:r>
      <w:r>
        <w:rPr>
          <w:rFonts w:hint="eastAsia"/>
        </w:rPr>
        <w:t>효율이</w:t>
      </w:r>
      <w:r>
        <w:rPr>
          <w:rFonts w:hint="eastAsia"/>
        </w:rPr>
        <w:t xml:space="preserve"> </w:t>
      </w:r>
      <w:r>
        <w:rPr>
          <w:rFonts w:hint="eastAsia"/>
        </w:rPr>
        <w:t>저하되게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t>The CC</w:t>
      </w:r>
      <w:r>
        <w:rPr>
          <w:rFonts w:hint="eastAsia"/>
        </w:rPr>
        <w:t>(Control Character, K comma)</w:t>
      </w:r>
      <w:r>
        <w:t xml:space="preserve"> sequence, which uses 12 bytes on every lane every 10,000 bytes, consumes about</w:t>
      </w:r>
      <w:r>
        <w:rPr>
          <w:rFonts w:hint="eastAsia"/>
        </w:rPr>
        <w:t xml:space="preserve"> </w:t>
      </w:r>
      <w:r>
        <w:t>0.12% of the total channel bandwidth.</w:t>
      </w:r>
      <w:r>
        <w:rPr>
          <w:rFonts w:hint="eastAsia"/>
        </w:rPr>
        <w:t xml:space="preserve"> </w:t>
      </w:r>
    </w:p>
    <w:p w:rsidR="007A4BD4" w:rsidRDefault="007A4BD4" w:rsidP="007A4BD4">
      <w:pPr>
        <w:pStyle w:val="62"/>
        <w:spacing w:before="240" w:after="240"/>
      </w:pPr>
      <w:r>
        <w:t xml:space="preserve">All bytes in Aurora 8B/10B are sent in 2-byte code groups. </w:t>
      </w:r>
    </w:p>
    <w:p w:rsidR="007A4BD4" w:rsidRDefault="007A4BD4" w:rsidP="007A4BD4">
      <w:pPr>
        <w:pStyle w:val="62"/>
        <w:spacing w:before="240" w:after="240"/>
      </w:pPr>
      <w:r>
        <w:t>Aurora 8B/10B frames with an</w:t>
      </w:r>
      <w:r>
        <w:rPr>
          <w:rFonts w:hint="eastAsia"/>
        </w:rPr>
        <w:t xml:space="preserve"> </w:t>
      </w:r>
      <w:r>
        <w:t>even number of bytes have four bytes of overhead, two bytes for SCP (start of frame) and</w:t>
      </w:r>
      <w:r>
        <w:rPr>
          <w:rFonts w:hint="eastAsia"/>
        </w:rPr>
        <w:t xml:space="preserve"> </w:t>
      </w:r>
      <w:r>
        <w:t xml:space="preserve">two bytes for ECP (end of frame).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오로라의</w:t>
      </w:r>
      <w:r>
        <w:rPr>
          <w:rFonts w:hint="eastAsia"/>
        </w:rPr>
        <w:t xml:space="preserve"> </w:t>
      </w:r>
      <w:r>
        <w:rPr>
          <w:rFonts w:hint="eastAsia"/>
        </w:rPr>
        <w:t>프레임의</w:t>
      </w:r>
      <w:r>
        <w:rPr>
          <w:rFonts w:hint="eastAsia"/>
        </w:rPr>
        <w:t xml:space="preserve"> </w:t>
      </w:r>
      <w:r>
        <w:rPr>
          <w:rFonts w:hint="eastAsia"/>
        </w:rPr>
        <w:t>데이터의</w:t>
      </w:r>
      <w:r>
        <w:rPr>
          <w:rFonts w:hint="eastAsia"/>
        </w:rPr>
        <w:t xml:space="preserve"> </w:t>
      </w:r>
      <w:r>
        <w:rPr>
          <w:rFonts w:hint="eastAsia"/>
        </w:rPr>
        <w:t>크기가</w:t>
      </w:r>
      <w:r>
        <w:rPr>
          <w:rFonts w:hint="eastAsia"/>
        </w:rPr>
        <w:t xml:space="preserve"> </w:t>
      </w:r>
      <w:r>
        <w:rPr>
          <w:rFonts w:hint="eastAsia"/>
        </w:rPr>
        <w:t>짝수</w:t>
      </w:r>
      <w:r>
        <w:rPr>
          <w:rFonts w:hint="eastAsia"/>
        </w:rPr>
        <w:t xml:space="preserve"> </w:t>
      </w:r>
      <w:r>
        <w:rPr>
          <w:rFonts w:hint="eastAsia"/>
        </w:rPr>
        <w:t>인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>2byte</w:t>
      </w:r>
      <w:r>
        <w:rPr>
          <w:rFonts w:hint="eastAsia"/>
        </w:rPr>
        <w:t>의</w:t>
      </w:r>
      <w:r>
        <w:rPr>
          <w:rFonts w:hint="eastAsia"/>
        </w:rPr>
        <w:t xml:space="preserve"> SCP</w:t>
      </w:r>
      <w:r>
        <w:rPr>
          <w:rFonts w:hint="eastAsia"/>
        </w:rPr>
        <w:t>와</w:t>
      </w:r>
      <w:r>
        <w:rPr>
          <w:rFonts w:hint="eastAsia"/>
        </w:rPr>
        <w:t xml:space="preserve"> 2byte</w:t>
      </w:r>
      <w:r>
        <w:rPr>
          <w:rFonts w:hint="eastAsia"/>
        </w:rPr>
        <w:t>의</w:t>
      </w:r>
      <w:r>
        <w:rPr>
          <w:rFonts w:hint="eastAsia"/>
        </w:rPr>
        <w:t xml:space="preserve"> ECP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자동으로</w:t>
      </w:r>
      <w:r>
        <w:rPr>
          <w:rFonts w:hint="eastAsia"/>
        </w:rPr>
        <w:t xml:space="preserve"> </w:t>
      </w:r>
      <w:r>
        <w:rPr>
          <w:rFonts w:hint="eastAsia"/>
        </w:rPr>
        <w:t>포함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  <w:r>
        <w:rPr>
          <w:rFonts w:hint="eastAsia"/>
        </w:rPr>
        <w:t>아래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Aurora</w:t>
      </w:r>
      <w:r>
        <w:rPr>
          <w:rFonts w:hint="eastAsia"/>
        </w:rPr>
        <w:t>에사용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Ordersets</w:t>
      </w:r>
      <w:r>
        <w:rPr>
          <w:rFonts w:hint="eastAsia"/>
        </w:rPr>
        <w:t>들을</w:t>
      </w:r>
      <w:r>
        <w:rPr>
          <w:rFonts w:hint="eastAsia"/>
        </w:rPr>
        <w:t xml:space="preserve"> </w:t>
      </w:r>
      <w:r>
        <w:rPr>
          <w:rFonts w:hint="eastAsia"/>
        </w:rPr>
        <w:t>정리한</w:t>
      </w:r>
      <w:r>
        <w:rPr>
          <w:rFonts w:hint="eastAsia"/>
        </w:rPr>
        <w:t xml:space="preserve"> </w:t>
      </w:r>
      <w:r>
        <w:rPr>
          <w:rFonts w:hint="eastAsia"/>
        </w:rPr>
        <w:t>표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noProof/>
        </w:rPr>
        <w:lastRenderedPageBreak/>
        <w:drawing>
          <wp:inline distT="0" distB="0" distL="0" distR="0">
            <wp:extent cx="3311003" cy="2240370"/>
            <wp:effectExtent l="19050" t="0" r="3697" b="0"/>
            <wp:docPr id="71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031" cy="224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단일</w:t>
      </w:r>
      <w:r>
        <w:rPr>
          <w:rFonts w:hint="eastAsia"/>
        </w:rPr>
        <w:t xml:space="preserve"> </w:t>
      </w:r>
      <w:r>
        <w:rPr>
          <w:rFonts w:hint="eastAsia"/>
        </w:rPr>
        <w:t>채널을</w:t>
      </w:r>
      <w:r>
        <w:rPr>
          <w:rFonts w:hint="eastAsia"/>
        </w:rPr>
        <w:t xml:space="preserve"> </w:t>
      </w:r>
      <w:r>
        <w:rPr>
          <w:rFonts w:hint="eastAsia"/>
        </w:rPr>
        <w:t>가지는</w:t>
      </w:r>
      <w:r>
        <w:rPr>
          <w:rFonts w:hint="eastAsia"/>
        </w:rPr>
        <w:t xml:space="preserve"> aurora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전송될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프레임</w:t>
      </w:r>
      <w:r>
        <w:rPr>
          <w:rFonts w:hint="eastAsia"/>
        </w:rPr>
        <w:t xml:space="preserve"> </w:t>
      </w:r>
      <w:r>
        <w:rPr>
          <w:rFonts w:hint="eastAsia"/>
        </w:rPr>
        <w:t>구조는</w:t>
      </w:r>
      <w:r>
        <w:rPr>
          <w:rFonts w:hint="eastAsia"/>
        </w:rPr>
        <w:t xml:space="preserve"> </w:t>
      </w:r>
      <w:r>
        <w:rPr>
          <w:rFonts w:hint="eastAsia"/>
        </w:rPr>
        <w:t>아래</w:t>
      </w:r>
      <w:r>
        <w:rPr>
          <w:rFonts w:hint="eastAsia"/>
        </w:rPr>
        <w:t xml:space="preserve"> </w:t>
      </w:r>
      <w:r>
        <w:rPr>
          <w:rFonts w:hint="eastAsia"/>
        </w:rPr>
        <w:t>그림과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7A4BD4" w:rsidRPr="00C91659" w:rsidRDefault="007A4BD4" w:rsidP="007A4BD4">
      <w:pPr>
        <w:pStyle w:val="62"/>
        <w:spacing w:before="240" w:after="240"/>
      </w:pPr>
      <w:r>
        <w:rPr>
          <w:noProof/>
        </w:rPr>
        <w:drawing>
          <wp:inline distT="0" distB="0" distL="0" distR="0">
            <wp:extent cx="2853803" cy="3202946"/>
            <wp:effectExtent l="19050" t="0" r="3697" b="0"/>
            <wp:docPr id="6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87" cy="320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t>Aurora 8B/10B frames with an odd number of bytes</w:t>
      </w:r>
      <w:r>
        <w:rPr>
          <w:rFonts w:hint="eastAsia"/>
        </w:rPr>
        <w:t xml:space="preserve"> </w:t>
      </w:r>
      <w:r>
        <w:t>have five bytes of overhead, four bytes of framing overhead plus an additional byte for the</w:t>
      </w:r>
      <w:r>
        <w:rPr>
          <w:rFonts w:hint="eastAsia"/>
        </w:rPr>
        <w:t xml:space="preserve"> </w:t>
      </w:r>
      <w:r>
        <w:t>pad byte that is sent to fill the second byte of the code group carrying the last byte of data</w:t>
      </w:r>
      <w:r>
        <w:rPr>
          <w:rFonts w:hint="eastAsia"/>
        </w:rPr>
        <w:t xml:space="preserve"> </w:t>
      </w:r>
      <w:r>
        <w:t>in the frame.</w:t>
      </w:r>
      <w:r>
        <w:rPr>
          <w:rFonts w:hint="eastAsia"/>
        </w:rPr>
        <w:t xml:space="preserve"> </w:t>
      </w:r>
    </w:p>
    <w:p w:rsidR="007A4BD4" w:rsidRPr="00C91659" w:rsidRDefault="007A4BD4" w:rsidP="007A4BD4">
      <w:pPr>
        <w:pStyle w:val="62"/>
        <w:spacing w:before="240" w:after="240"/>
      </w:pPr>
      <w:r>
        <w:rPr>
          <w:rFonts w:hint="eastAsia"/>
        </w:rPr>
        <w:t>만일</w:t>
      </w:r>
      <w:r>
        <w:rPr>
          <w:rFonts w:hint="eastAsia"/>
        </w:rPr>
        <w:t xml:space="preserve"> </w:t>
      </w:r>
      <w:r>
        <w:rPr>
          <w:rFonts w:hint="eastAsia"/>
        </w:rPr>
        <w:t>오로라</w:t>
      </w:r>
      <w:r>
        <w:rPr>
          <w:rFonts w:hint="eastAsia"/>
        </w:rPr>
        <w:t xml:space="preserve"> </w:t>
      </w:r>
      <w:r>
        <w:rPr>
          <w:rFonts w:hint="eastAsia"/>
        </w:rPr>
        <w:t>프레임의</w:t>
      </w:r>
      <w:r>
        <w:rPr>
          <w:rFonts w:hint="eastAsia"/>
        </w:rPr>
        <w:t xml:space="preserve"> </w:t>
      </w:r>
      <w:r>
        <w:rPr>
          <w:rFonts w:hint="eastAsia"/>
        </w:rPr>
        <w:t>크기가</w:t>
      </w:r>
      <w:r>
        <w:rPr>
          <w:rFonts w:hint="eastAsia"/>
        </w:rPr>
        <w:t xml:space="preserve"> </w:t>
      </w:r>
      <w:r>
        <w:rPr>
          <w:rFonts w:hint="eastAsia"/>
        </w:rPr>
        <w:t>홀</w:t>
      </w:r>
      <w:r>
        <w:rPr>
          <w:rFonts w:hint="eastAsia"/>
        </w:rPr>
        <w:t xml:space="preserve"> </w:t>
      </w:r>
      <w:r>
        <w:rPr>
          <w:rFonts w:hint="eastAsia"/>
        </w:rPr>
        <w:t>수인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5byte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추가되어야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왜냐하면</w:t>
      </w:r>
      <w:r>
        <w:rPr>
          <w:rFonts w:hint="eastAsia"/>
        </w:rPr>
        <w:t xml:space="preserve"> </w:t>
      </w:r>
      <w:r>
        <w:rPr>
          <w:rFonts w:hint="eastAsia"/>
        </w:rPr>
        <w:t>마지막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4byte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만들기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3byte</w:t>
      </w:r>
      <w:r>
        <w:rPr>
          <w:rFonts w:hint="eastAsia"/>
        </w:rPr>
        <w:t>난</w:t>
      </w:r>
      <w:r>
        <w:rPr>
          <w:rFonts w:hint="eastAsia"/>
        </w:rPr>
        <w:t xml:space="preserve"> 1byte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추가되어야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때문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lastRenderedPageBreak/>
        <w:t>Like many parallel interfaces, LocalLink processes data from only one frame at a time. The</w:t>
      </w:r>
      <w:r>
        <w:rPr>
          <w:rFonts w:hint="eastAsia"/>
        </w:rPr>
        <w:t xml:space="preserve"> </w:t>
      </w:r>
      <w:r>
        <w:t>core must drop data when it arrives on the GTP/GTX transceiver interface at the same</w:t>
      </w:r>
      <w:r>
        <w:rPr>
          <w:rFonts w:hint="eastAsia"/>
        </w:rPr>
        <w:t xml:space="preserve"> </w:t>
      </w:r>
      <w:r>
        <w:t xml:space="preserve">time as data from a previous cycle. The </w:t>
      </w:r>
      <w:r>
        <w:rPr>
          <w:rFonts w:ascii="Palatino-Italic" w:hAnsi="Palatino-Italic" w:cs="Palatino-Italic"/>
          <w:i/>
          <w:iCs/>
        </w:rPr>
        <w:t xml:space="preserve">LocalLink Interface Specification </w:t>
      </w:r>
      <w:r>
        <w:t>includes advanced</w:t>
      </w:r>
      <w:r>
        <w:rPr>
          <w:rFonts w:hint="eastAsia"/>
        </w:rPr>
        <w:t xml:space="preserve"> </w:t>
      </w:r>
      <w:r>
        <w:t>options for handling multiple frames on a single cycle, but these options are not</w:t>
      </w:r>
      <w:r>
        <w:rPr>
          <w:rFonts w:hint="eastAsia"/>
        </w:rPr>
        <w:t xml:space="preserve"> </w:t>
      </w:r>
      <w:r>
        <w:t>implemented in this core.</w:t>
      </w:r>
    </w:p>
    <w:p w:rsidR="007A4BD4" w:rsidRPr="00C91659" w:rsidRDefault="007A4BD4" w:rsidP="007A4BD4">
      <w:pPr>
        <w:pStyle w:val="62"/>
        <w:spacing w:before="240" w:after="240"/>
      </w:pPr>
      <w:r>
        <w:rPr>
          <w:rFonts w:hint="eastAsia"/>
        </w:rPr>
        <w:t>당연한</w:t>
      </w:r>
      <w:r>
        <w:rPr>
          <w:rFonts w:hint="eastAsia"/>
        </w:rPr>
        <w:t xml:space="preserve"> </w:t>
      </w:r>
      <w:r>
        <w:rPr>
          <w:rFonts w:hint="eastAsia"/>
        </w:rPr>
        <w:t>이야기이겠지만</w:t>
      </w:r>
      <w:r>
        <w:rPr>
          <w:rFonts w:hint="eastAsia"/>
        </w:rPr>
        <w:t xml:space="preserve"> </w:t>
      </w:r>
      <w:r>
        <w:rPr>
          <w:rFonts w:hint="eastAsia"/>
        </w:rPr>
        <w:t>로컬링크는</w:t>
      </w:r>
      <w:r>
        <w:rPr>
          <w:rFonts w:hint="eastAsia"/>
        </w:rPr>
        <w:t xml:space="preserve"> </w:t>
      </w:r>
      <w:r>
        <w:rPr>
          <w:rFonts w:hint="eastAsia"/>
        </w:rPr>
        <w:t>한번에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프레임을</w:t>
      </w:r>
      <w:r>
        <w:rPr>
          <w:rFonts w:hint="eastAsia"/>
        </w:rPr>
        <w:t xml:space="preserve"> </w:t>
      </w:r>
      <w:r>
        <w:rPr>
          <w:rFonts w:hint="eastAsia"/>
        </w:rPr>
        <w:t>처리할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현제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프레임을</w:t>
      </w:r>
      <w:r>
        <w:rPr>
          <w:rFonts w:hint="eastAsia"/>
        </w:rPr>
        <w:t xml:space="preserve"> </w:t>
      </w:r>
      <w:r>
        <w:rPr>
          <w:rFonts w:hint="eastAsia"/>
        </w:rPr>
        <w:t>처리하는</w:t>
      </w:r>
      <w:r>
        <w:rPr>
          <w:rFonts w:hint="eastAsia"/>
        </w:rPr>
        <w:t xml:space="preserve"> </w:t>
      </w:r>
      <w:r>
        <w:rPr>
          <w:rFonts w:hint="eastAsia"/>
        </w:rPr>
        <w:t>동안에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t>GTP/</w:t>
      </w:r>
      <w:r>
        <w:rPr>
          <w:rFonts w:hint="eastAsia"/>
        </w:rPr>
        <w:t xml:space="preserve">GTX  transceiver </w:t>
      </w:r>
      <w:r>
        <w:rPr>
          <w:rFonts w:hint="eastAsia"/>
        </w:rPr>
        <w:t>도착한다면</w:t>
      </w:r>
      <w:r>
        <w:rPr>
          <w:rFonts w:hint="eastAsia"/>
        </w:rPr>
        <w:t xml:space="preserve"> </w:t>
      </w:r>
      <w:r>
        <w:rPr>
          <w:rFonts w:hint="eastAsia"/>
        </w:rPr>
        <w:t>당연이</w:t>
      </w:r>
      <w:r>
        <w:rPr>
          <w:rFonts w:hint="eastAsia"/>
        </w:rPr>
        <w:t xml:space="preserve"> </w:t>
      </w:r>
      <w:r>
        <w:rPr>
          <w:rFonts w:hint="eastAsia"/>
        </w:rPr>
        <w:t>버려지게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  <w:r>
        <w:rPr>
          <w:rFonts w:hint="eastAsia"/>
        </w:rPr>
        <w:t>하여간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그런식으로</w:t>
      </w:r>
      <w:r>
        <w:rPr>
          <w:rFonts w:hint="eastAsia"/>
        </w:rPr>
        <w:t xml:space="preserve"> </w:t>
      </w:r>
      <w:r>
        <w:rPr>
          <w:rFonts w:hint="eastAsia"/>
        </w:rPr>
        <w:t>처리되는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바람직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아닙니다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t>The core transmits frame delimiters only in specific lanes of the channel. SCP is only</w:t>
      </w:r>
      <w:r>
        <w:rPr>
          <w:rFonts w:hint="eastAsia"/>
        </w:rPr>
        <w:t xml:space="preserve"> </w:t>
      </w:r>
      <w:r>
        <w:t>transmitted in the left-most (most-significant) lane, and ECP is only transmitted in the</w:t>
      </w:r>
      <w:r>
        <w:rPr>
          <w:rFonts w:hint="eastAsia"/>
        </w:rPr>
        <w:t xml:space="preserve"> </w:t>
      </w:r>
      <w:r>
        <w:t xml:space="preserve">right-most (least-significant) lane. </w:t>
      </w:r>
      <w:r>
        <w:rPr>
          <w:rFonts w:hint="eastAsia"/>
        </w:rPr>
        <w:t xml:space="preserve"> </w:t>
      </w:r>
    </w:p>
    <w:p w:rsidR="007A4BD4" w:rsidRPr="002478B0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프레임</w:t>
      </w:r>
      <w:r>
        <w:rPr>
          <w:rFonts w:hint="eastAsia"/>
        </w:rPr>
        <w:t xml:space="preserve"> </w:t>
      </w:r>
      <w:r>
        <w:rPr>
          <w:rFonts w:hint="eastAsia"/>
        </w:rPr>
        <w:t>전송시</w:t>
      </w:r>
      <w:r>
        <w:rPr>
          <w:rFonts w:hint="eastAsia"/>
        </w:rPr>
        <w:t xml:space="preserve"> SCP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프레임의</w:t>
      </w:r>
      <w:r>
        <w:rPr>
          <w:rFonts w:hint="eastAsia"/>
        </w:rPr>
        <w:t xml:space="preserve"> </w:t>
      </w:r>
      <w:r>
        <w:rPr>
          <w:rFonts w:hint="eastAsia"/>
        </w:rPr>
        <w:t>시작을</w:t>
      </w:r>
      <w:r>
        <w:rPr>
          <w:rFonts w:hint="eastAsia"/>
        </w:rPr>
        <w:t xml:space="preserve"> </w:t>
      </w:r>
      <w:r>
        <w:rPr>
          <w:rFonts w:hint="eastAsia"/>
        </w:rPr>
        <w:t>알려주는</w:t>
      </w:r>
      <w:r>
        <w:rPr>
          <w:rFonts w:hint="eastAsia"/>
        </w:rPr>
        <w:t xml:space="preserve"> </w:t>
      </w:r>
      <w:r>
        <w:rPr>
          <w:rFonts w:hint="eastAsia"/>
        </w:rPr>
        <w:t>표시자로</w:t>
      </w:r>
      <w:r>
        <w:rPr>
          <w:rFonts w:hint="eastAsia"/>
        </w:rPr>
        <w:t xml:space="preserve"> </w:t>
      </w:r>
      <w:r>
        <w:rPr>
          <w:rFonts w:hint="eastAsia"/>
        </w:rPr>
        <w:t>프레임</w:t>
      </w:r>
      <w:r>
        <w:rPr>
          <w:rFonts w:hint="eastAsia"/>
        </w:rPr>
        <w:t xml:space="preserve"> </w:t>
      </w:r>
      <w:r>
        <w:rPr>
          <w:rFonts w:hint="eastAsia"/>
        </w:rPr>
        <w:t>앞부분에</w:t>
      </w:r>
      <w:r>
        <w:rPr>
          <w:rFonts w:hint="eastAsia"/>
        </w:rPr>
        <w:t xml:space="preserve"> </w:t>
      </w:r>
      <w:r>
        <w:rPr>
          <w:rFonts w:hint="eastAsia"/>
        </w:rPr>
        <w:t>사용되게</w:t>
      </w:r>
      <w:r>
        <w:rPr>
          <w:rFonts w:hint="eastAsia"/>
        </w:rPr>
        <w:t xml:space="preserve"> </w:t>
      </w:r>
      <w:r>
        <w:rPr>
          <w:rFonts w:hint="eastAsia"/>
        </w:rPr>
        <w:t>되고</w:t>
      </w:r>
      <w:r>
        <w:rPr>
          <w:rFonts w:hint="eastAsia"/>
        </w:rPr>
        <w:t xml:space="preserve"> ECP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프레임의</w:t>
      </w:r>
      <w:r>
        <w:rPr>
          <w:rFonts w:hint="eastAsia"/>
        </w:rPr>
        <w:t xml:space="preserve"> </w:t>
      </w:r>
      <w:r>
        <w:rPr>
          <w:rFonts w:hint="eastAsia"/>
        </w:rPr>
        <w:t>끝을</w:t>
      </w:r>
      <w:r>
        <w:rPr>
          <w:rFonts w:hint="eastAsia"/>
        </w:rPr>
        <w:t xml:space="preserve"> </w:t>
      </w:r>
      <w:r>
        <w:rPr>
          <w:rFonts w:hint="eastAsia"/>
        </w:rPr>
        <w:t>나타내기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프레임의</w:t>
      </w:r>
      <w:r>
        <w:rPr>
          <w:rFonts w:hint="eastAsia"/>
        </w:rPr>
        <w:t xml:space="preserve"> </w:t>
      </w:r>
      <w:r>
        <w:rPr>
          <w:rFonts w:hint="eastAsia"/>
        </w:rPr>
        <w:t>끝에</w:t>
      </w:r>
      <w:r>
        <w:rPr>
          <w:rFonts w:hint="eastAsia"/>
        </w:rPr>
        <w:t xml:space="preserve"> </w:t>
      </w:r>
      <w:r>
        <w:rPr>
          <w:rFonts w:hint="eastAsia"/>
        </w:rPr>
        <w:t>사용되게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t>Any space in the channel between the last code group</w:t>
      </w:r>
      <w:r>
        <w:rPr>
          <w:rFonts w:hint="eastAsia"/>
        </w:rPr>
        <w:t xml:space="preserve"> </w:t>
      </w:r>
      <w:r>
        <w:t xml:space="preserve">with data and the ECP code group is padded with idles.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ECP</w:t>
      </w:r>
      <w:r>
        <w:rPr>
          <w:rFonts w:hint="eastAsia"/>
        </w:rPr>
        <w:t>표시작</w:t>
      </w:r>
      <w:r>
        <w:rPr>
          <w:rFonts w:hint="eastAsia"/>
        </w:rPr>
        <w:t xml:space="preserve"> </w:t>
      </w:r>
      <w:r>
        <w:rPr>
          <w:rFonts w:hint="eastAsia"/>
        </w:rPr>
        <w:t>다음에는</w:t>
      </w:r>
      <w:r>
        <w:rPr>
          <w:rFonts w:hint="eastAsia"/>
        </w:rPr>
        <w:t xml:space="preserve"> Idle </w:t>
      </w:r>
      <w:r>
        <w:rPr>
          <w:rFonts w:hint="eastAsia"/>
        </w:rPr>
        <w:t>패턴을</w:t>
      </w:r>
      <w:r>
        <w:rPr>
          <w:rFonts w:hint="eastAsia"/>
        </w:rPr>
        <w:t xml:space="preserve"> </w:t>
      </w:r>
      <w:r>
        <w:rPr>
          <w:rFonts w:hint="eastAsia"/>
        </w:rPr>
        <w:t>사용하게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t xml:space="preserve">Use the formula shown in </w:t>
      </w:r>
      <w:r>
        <w:rPr>
          <w:color w:val="0000FF"/>
        </w:rPr>
        <w:t xml:space="preserve">Figure 3-12 </w:t>
      </w:r>
      <w:r>
        <w:t>to calculate the efficiency for a design of any number</w:t>
      </w:r>
      <w:r>
        <w:rPr>
          <w:rFonts w:hint="eastAsia"/>
        </w:rPr>
        <w:t xml:space="preserve"> </w:t>
      </w:r>
      <w:r>
        <w:t>of lanes, any width of interface, and frames of any number of bytes.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그림</w:t>
      </w:r>
      <w:r>
        <w:rPr>
          <w:rFonts w:hint="eastAsia"/>
        </w:rPr>
        <w:t xml:space="preserve"> 3-12</w:t>
      </w:r>
      <w:r>
        <w:rPr>
          <w:rFonts w:hint="eastAsia"/>
        </w:rPr>
        <w:t>에서는</w:t>
      </w:r>
      <w:r>
        <w:rPr>
          <w:rFonts w:hint="eastAsia"/>
        </w:rPr>
        <w:t xml:space="preserve"> </w:t>
      </w:r>
      <w:r>
        <w:rPr>
          <w:rFonts w:hint="eastAsia"/>
        </w:rPr>
        <w:t>패킷의</w:t>
      </w:r>
      <w:r>
        <w:rPr>
          <w:rFonts w:hint="eastAsia"/>
        </w:rPr>
        <w:t xml:space="preserve"> </w:t>
      </w:r>
      <w:r>
        <w:rPr>
          <w:rFonts w:hint="eastAsia"/>
        </w:rPr>
        <w:t>효율을</w:t>
      </w:r>
      <w:r>
        <w:rPr>
          <w:rFonts w:hint="eastAsia"/>
        </w:rPr>
        <w:t xml:space="preserve"> </w:t>
      </w:r>
      <w:r>
        <w:rPr>
          <w:rFonts w:hint="eastAsia"/>
        </w:rPr>
        <w:t>계산하는</w:t>
      </w:r>
      <w:r>
        <w:rPr>
          <w:rFonts w:hint="eastAsia"/>
        </w:rPr>
        <w:t xml:space="preserve"> </w:t>
      </w:r>
      <w:r>
        <w:rPr>
          <w:rFonts w:hint="eastAsia"/>
        </w:rPr>
        <w:t>식을</w:t>
      </w:r>
      <w:r>
        <w:rPr>
          <w:rFonts w:hint="eastAsia"/>
        </w:rPr>
        <w:t xml:space="preserve"> </w:t>
      </w:r>
      <w:r>
        <w:rPr>
          <w:rFonts w:hint="eastAsia"/>
        </w:rPr>
        <w:t>표현</w:t>
      </w:r>
      <w:r>
        <w:rPr>
          <w:rFonts w:hint="eastAsia"/>
        </w:rPr>
        <w:t xml:space="preserve"> </w:t>
      </w:r>
      <w:r>
        <w:rPr>
          <w:rFonts w:hint="eastAsia"/>
        </w:rPr>
        <w:t>하였습니다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ascii="Helvetica-BoldOblique" w:hAnsi="Helvetica-BoldOblique" w:cs="Helvetica-BoldOblique"/>
          <w:b/>
          <w:bCs/>
          <w:i/>
          <w:iCs/>
          <w:szCs w:val="20"/>
        </w:rPr>
        <w:t xml:space="preserve">Note: </w:t>
      </w:r>
      <w:r>
        <w:t>This formula includes the overhead for clock compensation.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2440959" cy="1610748"/>
            <wp:effectExtent l="19050" t="0" r="0" b="0"/>
            <wp:docPr id="132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14" cy="161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2"/>
      </w:pPr>
      <w:r>
        <w:rPr>
          <w:rFonts w:hint="eastAsia"/>
        </w:rPr>
        <w:lastRenderedPageBreak/>
        <w:t>오로라</w:t>
      </w:r>
      <w:r>
        <w:rPr>
          <w:rFonts w:hint="eastAsia"/>
        </w:rPr>
        <w:t xml:space="preserve"> </w:t>
      </w:r>
      <w:r>
        <w:rPr>
          <w:rFonts w:hint="eastAsia"/>
        </w:rPr>
        <w:t>로직</w:t>
      </w:r>
      <w:r>
        <w:rPr>
          <w:rFonts w:hint="eastAsia"/>
        </w:rPr>
        <w:t xml:space="preserve"> </w:t>
      </w:r>
      <w:r>
        <w:rPr>
          <w:rFonts w:hint="eastAsia"/>
        </w:rPr>
        <w:t>구현</w:t>
      </w:r>
    </w:p>
    <w:p w:rsidR="007A4BD4" w:rsidRPr="009D3978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coregen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통해서</w:t>
      </w:r>
      <w:r>
        <w:rPr>
          <w:rFonts w:hint="eastAsia"/>
        </w:rPr>
        <w:t xml:space="preserve"> </w:t>
      </w:r>
      <w:r>
        <w:rPr>
          <w:rFonts w:hint="eastAsia"/>
        </w:rPr>
        <w:t>오로라</w:t>
      </w:r>
      <w:r>
        <w:rPr>
          <w:rFonts w:hint="eastAsia"/>
        </w:rPr>
        <w:t xml:space="preserve"> 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구현한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ISE12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프로젝트를</w:t>
      </w:r>
      <w:r>
        <w:rPr>
          <w:rFonts w:hint="eastAsia"/>
        </w:rPr>
        <w:t xml:space="preserve"> </w:t>
      </w:r>
      <w:r>
        <w:rPr>
          <w:rFonts w:hint="eastAsia"/>
        </w:rPr>
        <w:t>열었을</w:t>
      </w:r>
      <w:r>
        <w:rPr>
          <w:rFonts w:hint="eastAsia"/>
        </w:rPr>
        <w:t xml:space="preserve"> </w:t>
      </w:r>
      <w:r>
        <w:rPr>
          <w:rFonts w:hint="eastAsia"/>
        </w:rPr>
        <w:t>때의</w:t>
      </w:r>
      <w:r>
        <w:rPr>
          <w:rFonts w:hint="eastAsia"/>
        </w:rPr>
        <w:t xml:space="preserve"> </w:t>
      </w:r>
      <w:r>
        <w:rPr>
          <w:rFonts w:hint="eastAsia"/>
        </w:rPr>
        <w:t>화면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오가는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확인하기</w:t>
      </w:r>
      <w:r>
        <w:rPr>
          <w:rFonts w:hint="eastAsia"/>
        </w:rPr>
        <w:t xml:space="preserve"> </w:t>
      </w:r>
      <w:r>
        <w:rPr>
          <w:rFonts w:hint="eastAsia"/>
        </w:rPr>
        <w:t>위해서</w:t>
      </w:r>
      <w:r>
        <w:rPr>
          <w:rFonts w:hint="eastAsia"/>
        </w:rPr>
        <w:t xml:space="preserve"> chipscope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추가</w:t>
      </w:r>
      <w:r>
        <w:rPr>
          <w:rFonts w:hint="eastAsia"/>
        </w:rPr>
        <w:t xml:space="preserve"> </w:t>
      </w:r>
      <w:r>
        <w:rPr>
          <w:rFonts w:hint="eastAsia"/>
        </w:rPr>
        <w:t>하였습니다</w:t>
      </w:r>
      <w:r>
        <w:rPr>
          <w:rFonts w:hint="eastAsia"/>
        </w:rPr>
        <w:t xml:space="preserve">. </w:t>
      </w:r>
      <w:r>
        <w:t>I</w:t>
      </w:r>
      <w:r>
        <w:rPr>
          <w:rFonts w:hint="eastAsia"/>
        </w:rPr>
        <w:t>con</w:t>
      </w:r>
      <w:r>
        <w:rPr>
          <w:rFonts w:hint="eastAsia"/>
        </w:rPr>
        <w:t>과</w:t>
      </w:r>
      <w:r>
        <w:rPr>
          <w:rFonts w:hint="eastAsia"/>
        </w:rPr>
        <w:t xml:space="preserve"> ila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오로라를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전송되는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captur</w:t>
      </w:r>
      <w:r>
        <w:rPr>
          <w:rFonts w:hint="eastAsia"/>
        </w:rPr>
        <w:t>해서</w:t>
      </w:r>
      <w:r>
        <w:rPr>
          <w:rFonts w:hint="eastAsia"/>
        </w:rPr>
        <w:t xml:space="preserve"> </w:t>
      </w:r>
      <w:r>
        <w:rPr>
          <w:rFonts w:hint="eastAsia"/>
        </w:rPr>
        <w:t>나중에</w:t>
      </w:r>
      <w:r>
        <w:rPr>
          <w:rFonts w:hint="eastAsia"/>
        </w:rPr>
        <w:t xml:space="preserve"> </w:t>
      </w:r>
      <w:r>
        <w:rPr>
          <w:rFonts w:hint="eastAsia"/>
        </w:rPr>
        <w:t>사용자에게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noProof/>
        </w:rPr>
        <w:drawing>
          <wp:inline distT="0" distB="0" distL="0" distR="0">
            <wp:extent cx="3670300" cy="2846836"/>
            <wp:effectExtent l="19050" t="0" r="6350" b="0"/>
            <wp:docPr id="1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40" cy="284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파일</w:t>
      </w:r>
      <w:r>
        <w:rPr>
          <w:rFonts w:hint="eastAsia"/>
        </w:rPr>
        <w:t xml:space="preserve"> </w:t>
      </w:r>
      <w:r>
        <w:rPr>
          <w:rFonts w:hint="eastAsia"/>
        </w:rPr>
        <w:t>중에서</w:t>
      </w:r>
      <w:r>
        <w:rPr>
          <w:rFonts w:hint="eastAsia"/>
        </w:rPr>
        <w:t xml:space="preserve"> </w:t>
      </w: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오로라를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로직에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설명하도록</w:t>
      </w:r>
      <w:r>
        <w:rPr>
          <w:rFonts w:hint="eastAsia"/>
        </w:rPr>
        <w:t xml:space="preserve"> </w:t>
      </w:r>
      <w:r>
        <w:rPr>
          <w:rFonts w:hint="eastAsia"/>
        </w:rPr>
        <w:t>하겠습니다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코드를</w:t>
      </w:r>
      <w:r>
        <w:rPr>
          <w:rFonts w:hint="eastAsia"/>
        </w:rPr>
        <w:t xml:space="preserve"> </w:t>
      </w:r>
      <w:r>
        <w:rPr>
          <w:rFonts w:hint="eastAsia"/>
        </w:rPr>
        <w:t>이해하면</w:t>
      </w:r>
      <w:r>
        <w:rPr>
          <w:rFonts w:hint="eastAsia"/>
        </w:rPr>
        <w:t xml:space="preserve"> </w:t>
      </w:r>
      <w:r>
        <w:rPr>
          <w:rFonts w:hint="eastAsia"/>
        </w:rPr>
        <w:t>오로라를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전송하는</w:t>
      </w:r>
      <w:r>
        <w:rPr>
          <w:rFonts w:hint="eastAsia"/>
        </w:rPr>
        <w:t xml:space="preserve"> </w:t>
      </w:r>
      <w:r>
        <w:rPr>
          <w:rFonts w:hint="eastAsia"/>
        </w:rPr>
        <w:t>방법을</w:t>
      </w:r>
      <w:r>
        <w:rPr>
          <w:rFonts w:hint="eastAsia"/>
        </w:rPr>
        <w:t xml:space="preserve"> </w:t>
      </w:r>
      <w:r>
        <w:rPr>
          <w:rFonts w:hint="eastAsia"/>
        </w:rPr>
        <w:t>이해할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92"/>
      </w:pPr>
      <w:r>
        <w:rPr>
          <w:rFonts w:hint="eastAsia"/>
        </w:rPr>
        <w:t>입출력</w:t>
      </w:r>
      <w:r>
        <w:rPr>
          <w:rFonts w:hint="eastAsia"/>
        </w:rPr>
        <w:t xml:space="preserve"> </w:t>
      </w:r>
      <w:r>
        <w:rPr>
          <w:rFonts w:hint="eastAsia"/>
        </w:rPr>
        <w:t>포트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>aurora_8b10_v5_1_FRAME_GEN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입출력</w:t>
      </w:r>
      <w:r>
        <w:rPr>
          <w:rFonts w:hint="eastAsia"/>
        </w:rPr>
        <w:t xml:space="preserve"> </w:t>
      </w:r>
      <w:r>
        <w:rPr>
          <w:rFonts w:hint="eastAsia"/>
        </w:rPr>
        <w:t>포트</w:t>
      </w:r>
      <w:r>
        <w:rPr>
          <w:rFonts w:hint="eastAsia"/>
        </w:rPr>
        <w:t xml:space="preserve"> </w:t>
      </w:r>
      <w:r>
        <w:rPr>
          <w:rFonts w:hint="eastAsia"/>
        </w:rPr>
        <w:t>이름을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entity aurora_8b10b_v5_1_FRAME_GEN is</w:t>
      </w:r>
    </w:p>
    <w:p w:rsidR="007A4BD4" w:rsidRDefault="007A4BD4" w:rsidP="007A4BD4">
      <w:pPr>
        <w:pStyle w:val="110"/>
      </w:pPr>
      <w:r>
        <w:t>port</w:t>
      </w:r>
    </w:p>
    <w:p w:rsidR="007A4BD4" w:rsidRDefault="007A4BD4" w:rsidP="007A4BD4">
      <w:pPr>
        <w:pStyle w:val="110"/>
      </w:pPr>
      <w:r>
        <w:t>(</w:t>
      </w:r>
    </w:p>
    <w:p w:rsidR="007A4BD4" w:rsidRDefault="007A4BD4" w:rsidP="007A4BD4">
      <w:pPr>
        <w:pStyle w:val="110"/>
      </w:pPr>
      <w:r>
        <w:t xml:space="preserve">    -- User Interface</w:t>
      </w:r>
    </w:p>
    <w:p w:rsidR="007A4BD4" w:rsidRDefault="007A4BD4" w:rsidP="007A4BD4">
      <w:pPr>
        <w:pStyle w:val="110"/>
      </w:pPr>
      <w:r>
        <w:t xml:space="preserve">    TX_D            : out  std_logic_vector(0 to 15); </w:t>
      </w:r>
    </w:p>
    <w:p w:rsidR="007A4BD4" w:rsidRDefault="007A4BD4" w:rsidP="007A4BD4">
      <w:pPr>
        <w:pStyle w:val="110"/>
      </w:pPr>
      <w:r>
        <w:t xml:space="preserve">    TX_REM          : out  std_logic;     </w:t>
      </w:r>
    </w:p>
    <w:p w:rsidR="007A4BD4" w:rsidRDefault="007A4BD4" w:rsidP="007A4BD4">
      <w:pPr>
        <w:pStyle w:val="110"/>
      </w:pPr>
      <w:r>
        <w:t xml:space="preserve">    TX_SOF_N        : out  std_logic;</w:t>
      </w:r>
    </w:p>
    <w:p w:rsidR="007A4BD4" w:rsidRDefault="007A4BD4" w:rsidP="007A4BD4">
      <w:pPr>
        <w:pStyle w:val="110"/>
      </w:pPr>
      <w:r>
        <w:t xml:space="preserve">    TX_EOF_N        : out  std_logic;</w:t>
      </w:r>
    </w:p>
    <w:p w:rsidR="007A4BD4" w:rsidRDefault="007A4BD4" w:rsidP="007A4BD4">
      <w:pPr>
        <w:pStyle w:val="110"/>
      </w:pPr>
      <w:r>
        <w:t xml:space="preserve">    TX_SRC_RDY_N    : out  std_logic;</w:t>
      </w:r>
    </w:p>
    <w:p w:rsidR="007A4BD4" w:rsidRDefault="007A4BD4" w:rsidP="007A4BD4">
      <w:pPr>
        <w:pStyle w:val="110"/>
      </w:pPr>
      <w:r>
        <w:t xml:space="preserve">    TX_DST_RDY_N    : in   std_logic;    </w:t>
      </w:r>
    </w:p>
    <w:p w:rsidR="007A4BD4" w:rsidRDefault="007A4BD4" w:rsidP="007A4BD4">
      <w:pPr>
        <w:pStyle w:val="110"/>
      </w:pPr>
      <w:r>
        <w:t xml:space="preserve">  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 -- System Interface</w:t>
      </w:r>
    </w:p>
    <w:p w:rsidR="007A4BD4" w:rsidRDefault="007A4BD4" w:rsidP="007A4BD4">
      <w:pPr>
        <w:pStyle w:val="110"/>
      </w:pPr>
      <w:r>
        <w:t xml:space="preserve">    USER_CLK        : in  std_logic;   </w:t>
      </w:r>
    </w:p>
    <w:p w:rsidR="007A4BD4" w:rsidRDefault="007A4BD4" w:rsidP="007A4BD4">
      <w:pPr>
        <w:pStyle w:val="110"/>
      </w:pPr>
      <w:r>
        <w:t xml:space="preserve">    RESET           : in  std_logic;</w:t>
      </w:r>
    </w:p>
    <w:p w:rsidR="007A4BD4" w:rsidRDefault="007A4BD4" w:rsidP="007A4BD4">
      <w:pPr>
        <w:pStyle w:val="110"/>
      </w:pPr>
      <w:r>
        <w:t xml:space="preserve">    CHANNEL_UP      : in  std_logic</w:t>
      </w:r>
    </w:p>
    <w:p w:rsidR="007A4BD4" w:rsidRDefault="007A4BD4" w:rsidP="007A4BD4">
      <w:pPr>
        <w:pStyle w:val="110"/>
      </w:pPr>
      <w:r>
        <w:t xml:space="preserve">); </w:t>
      </w:r>
    </w:p>
    <w:p w:rsidR="007A4BD4" w:rsidRDefault="007A4BD4" w:rsidP="007A4BD4">
      <w:pPr>
        <w:pStyle w:val="110"/>
      </w:pPr>
      <w:r>
        <w:lastRenderedPageBreak/>
        <w:t>end aurora_8b10b_v5_1_FRAME_GEN;</w:t>
      </w:r>
    </w:p>
    <w:p w:rsidR="007A4BD4" w:rsidRDefault="007A4BD4" w:rsidP="007A4BD4">
      <w:pPr>
        <w:pStyle w:val="92"/>
      </w:pPr>
      <w:r>
        <w:t>R</w:t>
      </w:r>
      <w:r>
        <w:rPr>
          <w:rFonts w:hint="eastAsia"/>
        </w:rPr>
        <w:t>eset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리셋을</w:t>
      </w:r>
      <w:r>
        <w:rPr>
          <w:rFonts w:hint="eastAsia"/>
        </w:rPr>
        <w:t xml:space="preserve"> </w:t>
      </w:r>
      <w:r>
        <w:rPr>
          <w:rFonts w:hint="eastAsia"/>
        </w:rPr>
        <w:t>만드는</w:t>
      </w:r>
      <w:r>
        <w:rPr>
          <w:rFonts w:hint="eastAsia"/>
        </w:rPr>
        <w:t xml:space="preserve"> </w:t>
      </w:r>
      <w:r>
        <w:rPr>
          <w:rFonts w:hint="eastAsia"/>
        </w:rPr>
        <w:t>조건을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여기서</w:t>
      </w:r>
      <w:r>
        <w:rPr>
          <w:rFonts w:hint="eastAsia"/>
        </w:rPr>
        <w:t xml:space="preserve"> </w:t>
      </w:r>
      <w:r>
        <w:rPr>
          <w:rFonts w:hint="eastAsia"/>
        </w:rPr>
        <w:t>중요한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CHANNEL_UP</w:t>
      </w:r>
      <w:r>
        <w:rPr>
          <w:rFonts w:hint="eastAsia"/>
        </w:rPr>
        <w:t>이라는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t>C</w:t>
      </w:r>
      <w:r>
        <w:rPr>
          <w:rFonts w:hint="eastAsia"/>
        </w:rPr>
        <w:t>hannel_up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오로라에서</w:t>
      </w:r>
      <w:r>
        <w:rPr>
          <w:rFonts w:hint="eastAsia"/>
        </w:rPr>
        <w:t xml:space="preserve"> </w:t>
      </w:r>
      <w:r>
        <w:rPr>
          <w:rFonts w:hint="eastAsia"/>
        </w:rPr>
        <w:t>나오는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이며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신호가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오로라를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서로</w:t>
      </w:r>
      <w:r>
        <w:rPr>
          <w:rFonts w:hint="eastAsia"/>
        </w:rPr>
        <w:t xml:space="preserve"> </w:t>
      </w:r>
      <w:r>
        <w:rPr>
          <w:rFonts w:hint="eastAsia"/>
        </w:rPr>
        <w:t>통신할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의미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Pr="00D41C50" w:rsidRDefault="007A4BD4" w:rsidP="007A4BD4">
      <w:pPr>
        <w:pStyle w:val="62"/>
        <w:spacing w:before="240" w:after="240"/>
      </w:pPr>
      <w:r>
        <w:rPr>
          <w:rFonts w:hint="eastAsia"/>
        </w:rPr>
        <w:t>따라서</w:t>
      </w:r>
      <w:r>
        <w:rPr>
          <w:rFonts w:hint="eastAsia"/>
        </w:rPr>
        <w:t xml:space="preserve"> reset_c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일반적인</w:t>
      </w:r>
      <w:r>
        <w:rPr>
          <w:rFonts w:hint="eastAsia"/>
        </w:rPr>
        <w:t xml:space="preserve"> reset </w:t>
      </w:r>
      <w:r>
        <w:rPr>
          <w:rFonts w:hint="eastAsia"/>
        </w:rPr>
        <w:t>신호와</w:t>
      </w:r>
      <w:r>
        <w:rPr>
          <w:rFonts w:hint="eastAsia"/>
        </w:rPr>
        <w:t xml:space="preserve"> CHANNEL_UP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조합해서</w:t>
      </w:r>
      <w:r>
        <w:rPr>
          <w:rFonts w:hint="eastAsia"/>
        </w:rPr>
        <w:t xml:space="preserve"> </w:t>
      </w:r>
      <w:r>
        <w:rPr>
          <w:rFonts w:hint="eastAsia"/>
        </w:rPr>
        <w:t>만들어야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--Generate RESET signal when Aurora channel is not ready</w:t>
      </w:r>
    </w:p>
    <w:p w:rsidR="007A4BD4" w:rsidRDefault="007A4BD4" w:rsidP="007A4BD4">
      <w:pPr>
        <w:pStyle w:val="110"/>
      </w:pPr>
      <w:r>
        <w:t xml:space="preserve">  reset_c &lt;= RESET or not CHANNEL_UP;</w:t>
      </w:r>
    </w:p>
    <w:p w:rsidR="007A4BD4" w:rsidRDefault="007A4BD4" w:rsidP="007A4BD4">
      <w:pPr>
        <w:pStyle w:val="92"/>
      </w:pPr>
      <w:r>
        <w:t>F</w:t>
      </w:r>
      <w:r>
        <w:rPr>
          <w:rFonts w:hint="eastAsia"/>
        </w:rPr>
        <w:t>ree running IFG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IFG</w:t>
      </w:r>
      <w:r>
        <w:rPr>
          <w:rFonts w:hint="eastAsia"/>
        </w:rPr>
        <w:t>는</w:t>
      </w:r>
      <w:r>
        <w:rPr>
          <w:rFonts w:hint="eastAsia"/>
        </w:rPr>
        <w:t xml:space="preserve"> Inter frame GAP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약자로서</w:t>
      </w:r>
      <w:r>
        <w:rPr>
          <w:rFonts w:hint="eastAsia"/>
        </w:rPr>
        <w:t xml:space="preserve"> </w:t>
      </w:r>
      <w:r>
        <w:rPr>
          <w:rFonts w:hint="eastAsia"/>
        </w:rPr>
        <w:t>프레임과</w:t>
      </w:r>
      <w:r>
        <w:rPr>
          <w:rFonts w:hint="eastAsia"/>
        </w:rPr>
        <w:t xml:space="preserve"> </w:t>
      </w:r>
      <w:r>
        <w:rPr>
          <w:rFonts w:hint="eastAsia"/>
        </w:rPr>
        <w:t>프레임간</w:t>
      </w:r>
      <w:r>
        <w:rPr>
          <w:rFonts w:hint="eastAsia"/>
        </w:rPr>
        <w:t xml:space="preserve"> </w:t>
      </w:r>
      <w:r>
        <w:rPr>
          <w:rFonts w:hint="eastAsia"/>
        </w:rPr>
        <w:t>약간의</w:t>
      </w:r>
      <w:r>
        <w:rPr>
          <w:rFonts w:hint="eastAsia"/>
        </w:rPr>
        <w:t xml:space="preserve"> </w:t>
      </w:r>
      <w:r>
        <w:rPr>
          <w:rFonts w:hint="eastAsia"/>
        </w:rPr>
        <w:t>딜레이를</w:t>
      </w:r>
      <w:r>
        <w:rPr>
          <w:rFonts w:hint="eastAsia"/>
        </w:rPr>
        <w:t xml:space="preserve"> </w:t>
      </w:r>
      <w:r>
        <w:rPr>
          <w:rFonts w:hint="eastAsia"/>
        </w:rPr>
        <w:t>두기</w:t>
      </w:r>
      <w:r>
        <w:rPr>
          <w:rFonts w:hint="eastAsia"/>
        </w:rPr>
        <w:t xml:space="preserve"> </w:t>
      </w:r>
      <w:r>
        <w:rPr>
          <w:rFonts w:hint="eastAsia"/>
        </w:rPr>
        <w:t>위해서</w:t>
      </w:r>
      <w:r>
        <w:rPr>
          <w:rFonts w:hint="eastAsia"/>
        </w:rPr>
        <w:t xml:space="preserve"> </w:t>
      </w:r>
      <w:r>
        <w:rPr>
          <w:rFonts w:hint="eastAsia"/>
        </w:rPr>
        <w:t>만든</w:t>
      </w:r>
      <w:r>
        <w:rPr>
          <w:rFonts w:hint="eastAsia"/>
        </w:rPr>
        <w:t xml:space="preserve"> </w:t>
      </w:r>
      <w:r>
        <w:rPr>
          <w:rFonts w:hint="eastAsia"/>
        </w:rPr>
        <w:t>개념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이더넷과</w:t>
      </w:r>
      <w:r>
        <w:rPr>
          <w:rFonts w:hint="eastAsia"/>
        </w:rPr>
        <w:t xml:space="preserve"> </w:t>
      </w:r>
      <w:r>
        <w:rPr>
          <w:rFonts w:hint="eastAsia"/>
        </w:rPr>
        <w:t>같아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망에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종류의</w:t>
      </w:r>
      <w:r>
        <w:rPr>
          <w:rFonts w:hint="eastAsia"/>
        </w:rPr>
        <w:t xml:space="preserve"> </w:t>
      </w:r>
      <w:r>
        <w:rPr>
          <w:rFonts w:hint="eastAsia"/>
        </w:rPr>
        <w:t>패킷이</w:t>
      </w:r>
      <w:r>
        <w:rPr>
          <w:rFonts w:hint="eastAsia"/>
        </w:rPr>
        <w:t xml:space="preserve"> </w:t>
      </w:r>
      <w:r>
        <w:rPr>
          <w:rFonts w:hint="eastAsia"/>
        </w:rPr>
        <w:t>돌아다닐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패킷이</w:t>
      </w:r>
      <w:r>
        <w:rPr>
          <w:rFonts w:hint="eastAsia"/>
        </w:rPr>
        <w:t xml:space="preserve"> </w:t>
      </w:r>
      <w:r>
        <w:rPr>
          <w:rFonts w:hint="eastAsia"/>
        </w:rPr>
        <w:t>망사이에</w:t>
      </w:r>
      <w:r>
        <w:rPr>
          <w:rFonts w:hint="eastAsia"/>
        </w:rPr>
        <w:t xml:space="preserve"> </w:t>
      </w:r>
      <w:r>
        <w:rPr>
          <w:rFonts w:hint="eastAsia"/>
        </w:rPr>
        <w:t>충돌하지</w:t>
      </w:r>
      <w:r>
        <w:rPr>
          <w:rFonts w:hint="eastAsia"/>
        </w:rPr>
        <w:t xml:space="preserve"> </w:t>
      </w:r>
      <w:r>
        <w:rPr>
          <w:rFonts w:hint="eastAsia"/>
        </w:rPr>
        <w:t>않도록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위해서</w:t>
      </w:r>
      <w:r>
        <w:rPr>
          <w:rFonts w:hint="eastAsia"/>
        </w:rPr>
        <w:t xml:space="preserve"> </w:t>
      </w:r>
      <w:r>
        <w:rPr>
          <w:rFonts w:hint="eastAsia"/>
        </w:rPr>
        <w:t>일정</w:t>
      </w:r>
      <w:r>
        <w:rPr>
          <w:rFonts w:hint="eastAsia"/>
        </w:rPr>
        <w:t xml:space="preserve"> 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간격을</w:t>
      </w:r>
      <w:r>
        <w:rPr>
          <w:rFonts w:hint="eastAsia"/>
        </w:rPr>
        <w:t xml:space="preserve"> </w:t>
      </w:r>
      <w:r>
        <w:rPr>
          <w:rFonts w:hint="eastAsia"/>
        </w:rPr>
        <w:t>두고</w:t>
      </w:r>
      <w:r>
        <w:rPr>
          <w:rFonts w:hint="eastAsia"/>
        </w:rPr>
        <w:t xml:space="preserve"> </w:t>
      </w:r>
      <w:r>
        <w:rPr>
          <w:rFonts w:hint="eastAsia"/>
        </w:rPr>
        <w:t>프레임을</w:t>
      </w:r>
      <w:r>
        <w:rPr>
          <w:rFonts w:hint="eastAsia"/>
        </w:rPr>
        <w:t xml:space="preserve"> </w:t>
      </w:r>
      <w:r>
        <w:rPr>
          <w:rFonts w:hint="eastAsia"/>
        </w:rPr>
        <w:t>전송하도록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개념에서</w:t>
      </w:r>
      <w:r>
        <w:rPr>
          <w:rFonts w:hint="eastAsia"/>
        </w:rPr>
        <w:t xml:space="preserve"> </w:t>
      </w:r>
      <w:r>
        <w:rPr>
          <w:rFonts w:hint="eastAsia"/>
        </w:rPr>
        <w:t>나왔습니다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</w:t>
      </w:r>
      <w:r>
        <w:rPr>
          <w:rFonts w:hint="eastAsia"/>
        </w:rPr>
        <w:t xml:space="preserve"> ifg_done_c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만드는</w:t>
      </w:r>
      <w:r>
        <w:rPr>
          <w:rFonts w:hint="eastAsia"/>
        </w:rPr>
        <w:t xml:space="preserve"> </w:t>
      </w:r>
      <w:r>
        <w:rPr>
          <w:rFonts w:hint="eastAsia"/>
        </w:rPr>
        <w:t>과정을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--Use a freerunning counter to determine the IFG</w:t>
      </w:r>
    </w:p>
    <w:p w:rsidR="007A4BD4" w:rsidRDefault="007A4BD4" w:rsidP="007A4BD4">
      <w:pPr>
        <w:pStyle w:val="110"/>
      </w:pPr>
      <w:r>
        <w:t xml:space="preserve">    process(USER_CLK)</w:t>
      </w:r>
    </w:p>
    <w:p w:rsidR="007A4BD4" w:rsidRDefault="007A4BD4" w:rsidP="007A4BD4">
      <w:pPr>
        <w:pStyle w:val="110"/>
      </w:pPr>
      <w:r>
        <w:t xml:space="preserve">    begin</w:t>
      </w:r>
    </w:p>
    <w:p w:rsidR="007A4BD4" w:rsidRDefault="007A4BD4" w:rsidP="007A4BD4">
      <w:pPr>
        <w:pStyle w:val="110"/>
      </w:pPr>
      <w:r>
        <w:t xml:space="preserve">        if(USER_CLK'event and USER_CLK = '1') then</w:t>
      </w:r>
    </w:p>
    <w:p w:rsidR="007A4BD4" w:rsidRDefault="007A4BD4" w:rsidP="007A4BD4">
      <w:pPr>
        <w:pStyle w:val="110"/>
      </w:pPr>
      <w:r>
        <w:t xml:space="preserve">            if(reset_c = '1') then</w:t>
      </w:r>
    </w:p>
    <w:p w:rsidR="007A4BD4" w:rsidRDefault="007A4BD4" w:rsidP="007A4BD4">
      <w:pPr>
        <w:pStyle w:val="110"/>
      </w:pPr>
      <w:r>
        <w:t xml:space="preserve">                ifg_size_r  &lt;=  (others =&gt; '0') after DLY;</w:t>
      </w:r>
    </w:p>
    <w:p w:rsidR="007A4BD4" w:rsidRDefault="007A4BD4" w:rsidP="007A4BD4">
      <w:pPr>
        <w:pStyle w:val="110"/>
      </w:pPr>
      <w:r>
        <w:t xml:space="preserve">            else</w:t>
      </w:r>
    </w:p>
    <w:p w:rsidR="007A4BD4" w:rsidRDefault="007A4BD4" w:rsidP="007A4BD4">
      <w:pPr>
        <w:pStyle w:val="110"/>
      </w:pPr>
      <w:r>
        <w:t xml:space="preserve">                ifg_size_r  &lt;=  ifg_size_r + 1 after DLY;</w:t>
      </w:r>
    </w:p>
    <w:p w:rsidR="007A4BD4" w:rsidRDefault="007A4BD4" w:rsidP="007A4BD4">
      <w:pPr>
        <w:pStyle w:val="110"/>
      </w:pPr>
      <w:r>
        <w:t xml:space="preserve">            end if;</w:t>
      </w:r>
    </w:p>
    <w:p w:rsidR="007A4BD4" w:rsidRDefault="007A4BD4" w:rsidP="007A4BD4">
      <w:pPr>
        <w:pStyle w:val="110"/>
      </w:pPr>
      <w:r>
        <w:t xml:space="preserve">        end if;</w:t>
      </w:r>
    </w:p>
    <w:p w:rsidR="007A4BD4" w:rsidRDefault="007A4BD4" w:rsidP="007A4BD4">
      <w:pPr>
        <w:pStyle w:val="110"/>
      </w:pPr>
      <w:r>
        <w:t xml:space="preserve">    end process;</w:t>
      </w:r>
    </w:p>
    <w:p w:rsidR="007A4BD4" w:rsidRDefault="007A4BD4" w:rsidP="007A4BD4">
      <w:pPr>
        <w:pStyle w:val="110"/>
      </w:pPr>
      <w:r>
        <w:t xml:space="preserve">            </w:t>
      </w:r>
    </w:p>
    <w:p w:rsidR="007A4BD4" w:rsidRDefault="007A4BD4" w:rsidP="007A4BD4">
      <w:pPr>
        <w:pStyle w:val="110"/>
      </w:pPr>
      <w:r>
        <w:t xml:space="preserve">    </w:t>
      </w:r>
    </w:p>
    <w:p w:rsidR="007A4BD4" w:rsidRDefault="007A4BD4" w:rsidP="007A4BD4">
      <w:pPr>
        <w:pStyle w:val="110"/>
      </w:pPr>
      <w:r>
        <w:t xml:space="preserve">    --IFG is done when ifg_size register is 0</w:t>
      </w:r>
    </w:p>
    <w:p w:rsidR="007A4BD4" w:rsidRDefault="007A4BD4" w:rsidP="007A4BD4">
      <w:pPr>
        <w:pStyle w:val="110"/>
      </w:pPr>
      <w:r>
        <w:t xml:space="preserve">    ifg_done_c  &lt;=   std_bool(ifg_size_r = "0000");</w:t>
      </w:r>
    </w:p>
    <w:p w:rsidR="007A4BD4" w:rsidRDefault="007A4BD4" w:rsidP="007A4BD4">
      <w:pPr>
        <w:pStyle w:val="92"/>
      </w:pPr>
      <w:r>
        <w:rPr>
          <w:rFonts w:hint="eastAsia"/>
        </w:rPr>
        <w:t>Byte counter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프레임을</w:t>
      </w:r>
      <w:r>
        <w:rPr>
          <w:rFonts w:hint="eastAsia"/>
        </w:rPr>
        <w:t xml:space="preserve"> </w:t>
      </w:r>
      <w:r>
        <w:rPr>
          <w:rFonts w:hint="eastAsia"/>
        </w:rPr>
        <w:t>전송할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얼마나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byte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보냈는지</w:t>
      </w:r>
      <w:r>
        <w:rPr>
          <w:rFonts w:hint="eastAsia"/>
        </w:rPr>
        <w:t xml:space="preserve"> </w:t>
      </w:r>
      <w:r>
        <w:rPr>
          <w:rFonts w:hint="eastAsia"/>
        </w:rPr>
        <w:t>계산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당연히</w:t>
      </w:r>
      <w:r>
        <w:rPr>
          <w:rFonts w:hint="eastAsia"/>
        </w:rPr>
        <w:t xml:space="preserve"> </w:t>
      </w:r>
      <w:r>
        <w:rPr>
          <w:rFonts w:hint="eastAsia"/>
        </w:rPr>
        <w:t>리셋일</w:t>
      </w:r>
      <w:r>
        <w:rPr>
          <w:rFonts w:hint="eastAsia"/>
        </w:rPr>
        <w:t xml:space="preserve"> </w:t>
      </w:r>
      <w:r>
        <w:rPr>
          <w:rFonts w:hint="eastAsia"/>
        </w:rPr>
        <w:t>때는</w:t>
      </w:r>
      <w:r>
        <w:rPr>
          <w:rFonts w:hint="eastAsia"/>
        </w:rPr>
        <w:t xml:space="preserve"> 0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초기화</w:t>
      </w:r>
      <w:r>
        <w:rPr>
          <w:rFonts w:hint="eastAsia"/>
        </w:rPr>
        <w:t xml:space="preserve"> </w:t>
      </w:r>
      <w:r>
        <w:rPr>
          <w:rFonts w:hint="eastAsia"/>
        </w:rPr>
        <w:t>되며</w:t>
      </w:r>
      <w:r>
        <w:rPr>
          <w:rFonts w:hint="eastAsia"/>
        </w:rPr>
        <w:t xml:space="preserve"> sof_r  (TX_SOF_N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) 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rPr>
          <w:rFonts w:hint="eastAsia"/>
        </w:rPr>
        <w:t xml:space="preserve"> </w:t>
      </w:r>
      <w:r>
        <w:rPr>
          <w:rFonts w:hint="eastAsia"/>
        </w:rPr>
        <w:t>이면</w:t>
      </w:r>
      <w:r>
        <w:rPr>
          <w:rFonts w:hint="eastAsia"/>
        </w:rPr>
        <w:t xml:space="preserve"> </w:t>
      </w:r>
      <w:r>
        <w:rPr>
          <w:rFonts w:hint="eastAsia"/>
        </w:rPr>
        <w:t>최초로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전송된</w:t>
      </w:r>
      <w:r>
        <w:rPr>
          <w:rFonts w:hint="eastAsia"/>
        </w:rPr>
        <w:t xml:space="preserve"> </w:t>
      </w:r>
      <w:r>
        <w:rPr>
          <w:rFonts w:hint="eastAsia"/>
        </w:rPr>
        <w:t>것이므로</w:t>
      </w:r>
      <w:r>
        <w:rPr>
          <w:rFonts w:hint="eastAsia"/>
        </w:rPr>
        <w:t>bytes_sent_r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1</w:t>
      </w:r>
      <w:r>
        <w:t>’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lastRenderedPageBreak/>
        <w:t>TX_DST_RDY_N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만족하고</w:t>
      </w:r>
      <w:r>
        <w:rPr>
          <w:rFonts w:hint="eastAsia"/>
        </w:rPr>
        <w:t xml:space="preserve"> idle_r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0</w:t>
      </w:r>
      <w:r>
        <w:t>’</w:t>
      </w:r>
      <w:r>
        <w:rPr>
          <w:rFonts w:hint="eastAsia"/>
        </w:rPr>
        <w:t xml:space="preserve"> </w:t>
      </w:r>
      <w:r>
        <w:rPr>
          <w:rFonts w:hint="eastAsia"/>
        </w:rPr>
        <w:t>상태이면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전성상태</w:t>
      </w:r>
      <w:r>
        <w:rPr>
          <w:rFonts w:hint="eastAsia"/>
        </w:rPr>
        <w:t xml:space="preserve"> </w:t>
      </w:r>
      <w:r>
        <w:rPr>
          <w:rFonts w:hint="eastAsia"/>
        </w:rPr>
        <w:t>이므로</w:t>
      </w:r>
      <w:r>
        <w:rPr>
          <w:rFonts w:hint="eastAsia"/>
        </w:rPr>
        <w:t xml:space="preserve"> byte_sent_r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하나씩</w:t>
      </w:r>
      <w:r>
        <w:rPr>
          <w:rFonts w:hint="eastAsia"/>
        </w:rPr>
        <w:t xml:space="preserve"> </w:t>
      </w:r>
      <w:r>
        <w:rPr>
          <w:rFonts w:hint="eastAsia"/>
        </w:rPr>
        <w:t>증가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110"/>
      </w:pPr>
      <w:r>
        <w:t>--Use a second counter to determine how many bytes of the frame have already been sent</w:t>
      </w:r>
    </w:p>
    <w:p w:rsidR="007A4BD4" w:rsidRDefault="007A4BD4" w:rsidP="007A4BD4">
      <w:pPr>
        <w:pStyle w:val="110"/>
      </w:pPr>
      <w:r>
        <w:t xml:space="preserve">    process(USER_CLK)</w:t>
      </w:r>
    </w:p>
    <w:p w:rsidR="007A4BD4" w:rsidRDefault="007A4BD4" w:rsidP="007A4BD4">
      <w:pPr>
        <w:pStyle w:val="110"/>
      </w:pPr>
      <w:r>
        <w:t xml:space="preserve">    begin</w:t>
      </w:r>
    </w:p>
    <w:p w:rsidR="007A4BD4" w:rsidRDefault="007A4BD4" w:rsidP="007A4BD4">
      <w:pPr>
        <w:pStyle w:val="110"/>
      </w:pPr>
      <w:r>
        <w:t xml:space="preserve">        if(USER_CLK'event and USER_CLK = '1') then</w:t>
      </w:r>
    </w:p>
    <w:p w:rsidR="007A4BD4" w:rsidRDefault="007A4BD4" w:rsidP="007A4BD4">
      <w:pPr>
        <w:pStyle w:val="110"/>
      </w:pPr>
      <w:r>
        <w:t xml:space="preserve">            if(reset_c = '1') then</w:t>
      </w:r>
    </w:p>
    <w:p w:rsidR="007A4BD4" w:rsidRDefault="007A4BD4" w:rsidP="007A4BD4">
      <w:pPr>
        <w:pStyle w:val="110"/>
      </w:pPr>
      <w:r>
        <w:t xml:space="preserve">                bytes_sent_r    &lt;=  (others =&gt; '0') after DLY;</w:t>
      </w:r>
    </w:p>
    <w:p w:rsidR="007A4BD4" w:rsidRDefault="007A4BD4" w:rsidP="007A4BD4">
      <w:pPr>
        <w:pStyle w:val="110"/>
      </w:pPr>
      <w:r>
        <w:t xml:space="preserve">            elsif( sof_r = '1' ) then</w:t>
      </w:r>
    </w:p>
    <w:p w:rsidR="007A4BD4" w:rsidRDefault="007A4BD4" w:rsidP="007A4BD4">
      <w:pPr>
        <w:pStyle w:val="110"/>
      </w:pPr>
      <w:r>
        <w:t xml:space="preserve">                bytes_sent_r    &lt;=  "00000001" after DLY;</w:t>
      </w:r>
    </w:p>
    <w:p w:rsidR="007A4BD4" w:rsidRDefault="007A4BD4" w:rsidP="007A4BD4">
      <w:pPr>
        <w:pStyle w:val="110"/>
      </w:pPr>
      <w:r>
        <w:t xml:space="preserve">            elsif( (not TX_DST_RDY_N and not idle_r)='1' ) then</w:t>
      </w:r>
    </w:p>
    <w:p w:rsidR="007A4BD4" w:rsidRDefault="007A4BD4" w:rsidP="007A4BD4">
      <w:pPr>
        <w:pStyle w:val="110"/>
      </w:pPr>
      <w:r>
        <w:t xml:space="preserve">                bytes_sent_r    &lt;=  bytes_sent_r + 1 after DLY;</w:t>
      </w:r>
    </w:p>
    <w:p w:rsidR="007A4BD4" w:rsidRDefault="007A4BD4" w:rsidP="007A4BD4">
      <w:pPr>
        <w:pStyle w:val="110"/>
      </w:pPr>
      <w:r>
        <w:t xml:space="preserve">            end if;</w:t>
      </w:r>
    </w:p>
    <w:p w:rsidR="007A4BD4" w:rsidRDefault="007A4BD4" w:rsidP="007A4BD4">
      <w:pPr>
        <w:pStyle w:val="110"/>
      </w:pPr>
      <w:r>
        <w:t xml:space="preserve">        end if;</w:t>
      </w:r>
    </w:p>
    <w:p w:rsidR="007A4BD4" w:rsidRPr="00D41C50" w:rsidRDefault="007A4BD4" w:rsidP="007A4BD4">
      <w:pPr>
        <w:pStyle w:val="110"/>
      </w:pPr>
      <w:r>
        <w:t xml:space="preserve">    end process;</w:t>
      </w:r>
    </w:p>
    <w:p w:rsidR="007A4BD4" w:rsidRDefault="007A4BD4" w:rsidP="007A4BD4">
      <w:pPr>
        <w:pStyle w:val="92"/>
      </w:pPr>
      <w:r>
        <w:rPr>
          <w:rFonts w:hint="eastAsia"/>
        </w:rPr>
        <w:t>스테이트</w:t>
      </w:r>
      <w:r>
        <w:rPr>
          <w:rFonts w:hint="eastAsia"/>
        </w:rPr>
        <w:t xml:space="preserve"> </w:t>
      </w:r>
      <w:r>
        <w:rPr>
          <w:rFonts w:hint="eastAsia"/>
        </w:rPr>
        <w:t>머신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이전에</w:t>
      </w:r>
      <w:r>
        <w:rPr>
          <w:rFonts w:hint="eastAsia"/>
        </w:rPr>
        <w:t xml:space="preserve"> </w:t>
      </w:r>
      <w:r>
        <w:rPr>
          <w:rFonts w:hint="eastAsia"/>
        </w:rPr>
        <w:t>설명드린</w:t>
      </w:r>
      <w:r>
        <w:rPr>
          <w:rFonts w:hint="eastAsia"/>
        </w:rPr>
        <w:t xml:space="preserve"> </w:t>
      </w:r>
      <w:r>
        <w:rPr>
          <w:rFonts w:hint="eastAsia"/>
        </w:rPr>
        <w:t>타이밍들</w:t>
      </w:r>
      <w:r>
        <w:rPr>
          <w:rFonts w:hint="eastAsia"/>
        </w:rPr>
        <w:t xml:space="preserve"> </w:t>
      </w:r>
      <w:r>
        <w:rPr>
          <w:rFonts w:hint="eastAsia"/>
        </w:rPr>
        <w:t>머리속에</w:t>
      </w:r>
      <w:r>
        <w:rPr>
          <w:rFonts w:hint="eastAsia"/>
        </w:rPr>
        <w:t xml:space="preserve"> </w:t>
      </w:r>
      <w:r>
        <w:rPr>
          <w:rFonts w:hint="eastAsia"/>
        </w:rPr>
        <w:t>그려둔</w:t>
      </w:r>
      <w:r>
        <w:rPr>
          <w:rFonts w:hint="eastAsia"/>
        </w:rPr>
        <w:t xml:space="preserve"> </w:t>
      </w:r>
      <w:r>
        <w:rPr>
          <w:rFonts w:hint="eastAsia"/>
        </w:rPr>
        <w:t>상태에서</w:t>
      </w:r>
      <w:r>
        <w:rPr>
          <w:rFonts w:hint="eastAsia"/>
        </w:rPr>
        <w:t xml:space="preserve"> </w:t>
      </w:r>
      <w:r>
        <w:rPr>
          <w:rFonts w:hint="eastAsia"/>
        </w:rPr>
        <w:t>아래의</w:t>
      </w:r>
      <w:r>
        <w:rPr>
          <w:rFonts w:hint="eastAsia"/>
        </w:rPr>
        <w:t xml:space="preserve"> </w:t>
      </w:r>
      <w:r>
        <w:rPr>
          <w:rFonts w:hint="eastAsia"/>
        </w:rPr>
        <w:t>코드를</w:t>
      </w:r>
      <w:r>
        <w:rPr>
          <w:rFonts w:hint="eastAsia"/>
        </w:rPr>
        <w:t xml:space="preserve"> </w:t>
      </w:r>
      <w:r>
        <w:rPr>
          <w:rFonts w:hint="eastAsia"/>
        </w:rPr>
        <w:t>분석해</w:t>
      </w:r>
      <w:r>
        <w:rPr>
          <w:rFonts w:hint="eastAsia"/>
        </w:rPr>
        <w:t xml:space="preserve"> </w:t>
      </w:r>
      <w:r>
        <w:rPr>
          <w:rFonts w:hint="eastAsia"/>
        </w:rPr>
        <w:t>보도록</w:t>
      </w:r>
      <w:r>
        <w:rPr>
          <w:rFonts w:hint="eastAsia"/>
        </w:rPr>
        <w:t xml:space="preserve"> </w:t>
      </w:r>
      <w:r>
        <w:rPr>
          <w:rFonts w:hint="eastAsia"/>
        </w:rPr>
        <w:t>하겠습니다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스테이트</w:t>
      </w:r>
      <w:r>
        <w:rPr>
          <w:rFonts w:hint="eastAsia"/>
        </w:rPr>
        <w:t xml:space="preserve"> </w:t>
      </w:r>
      <w:r>
        <w:rPr>
          <w:rFonts w:hint="eastAsia"/>
        </w:rPr>
        <w:t>머신을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</w:p>
    <w:p w:rsidR="007A4BD4" w:rsidRDefault="007A4BD4" w:rsidP="007A4BD4">
      <w:pPr>
        <w:pStyle w:val="110"/>
      </w:pPr>
      <w:r>
        <w:tab/>
        <w:t>--Nextstate logic for 1-hot state machine</w:t>
      </w:r>
    </w:p>
    <w:p w:rsidR="007A4BD4" w:rsidRDefault="007A4BD4" w:rsidP="007A4BD4">
      <w:pPr>
        <w:pStyle w:val="110"/>
      </w:pPr>
      <w:r>
        <w:t xml:space="preserve">    next_idle_c                 &lt;=   not ifg_done_c and (single_cycle_frame_r or eof_r or idle_r);</w:t>
      </w:r>
    </w:p>
    <w:p w:rsidR="007A4BD4" w:rsidRDefault="007A4BD4" w:rsidP="007A4BD4">
      <w:pPr>
        <w:pStyle w:val="110"/>
      </w:pPr>
      <w:r>
        <w:t xml:space="preserve">    </w:t>
      </w:r>
    </w:p>
    <w:p w:rsidR="007A4BD4" w:rsidRDefault="007A4BD4" w:rsidP="007A4BD4">
      <w:pPr>
        <w:pStyle w:val="110"/>
      </w:pPr>
      <w:r>
        <w:t xml:space="preserve">    next_single_cycle_frame_c   &lt;=   (ifg_done_c and std_bool(frame_size_r = "00000000")) and (idle_r or single_cycle_frame_r or eof_r);</w:t>
      </w:r>
    </w:p>
    <w:p w:rsidR="007A4BD4" w:rsidRDefault="007A4BD4" w:rsidP="007A4BD4">
      <w:pPr>
        <w:pStyle w:val="110"/>
      </w:pPr>
      <w:r>
        <w:t xml:space="preserve">                                    </w:t>
      </w:r>
    </w:p>
    <w:p w:rsidR="007A4BD4" w:rsidRDefault="007A4BD4" w:rsidP="007A4BD4">
      <w:pPr>
        <w:pStyle w:val="110"/>
      </w:pPr>
      <w:r>
        <w:t xml:space="preserve">    next_sof_c                  &lt;=   (ifg_done_c and std_bool(frame_size_r /= "00000000")) and (idle_r or single_cycle_frame_r or eof_r);</w:t>
      </w:r>
    </w:p>
    <w:p w:rsidR="007A4BD4" w:rsidRDefault="007A4BD4" w:rsidP="007A4BD4">
      <w:pPr>
        <w:pStyle w:val="110"/>
      </w:pPr>
      <w:r>
        <w:t xml:space="preserve">                                    </w:t>
      </w:r>
    </w:p>
    <w:p w:rsidR="007A4BD4" w:rsidRDefault="007A4BD4" w:rsidP="007A4BD4">
      <w:pPr>
        <w:pStyle w:val="110"/>
      </w:pPr>
      <w:r>
        <w:t xml:space="preserve">    next_data_cycle_c           &lt;=   std_bool(frame_size_r /= bytes_sent_r) and (sof_r or data_cycle_r);</w:t>
      </w:r>
    </w:p>
    <w:p w:rsidR="007A4BD4" w:rsidRDefault="007A4BD4" w:rsidP="007A4BD4">
      <w:pPr>
        <w:pStyle w:val="110"/>
      </w:pPr>
      <w:r>
        <w:t xml:space="preserve">                                    </w:t>
      </w:r>
    </w:p>
    <w:p w:rsidR="007A4BD4" w:rsidRDefault="007A4BD4" w:rsidP="007A4BD4">
      <w:pPr>
        <w:pStyle w:val="110"/>
      </w:pPr>
      <w:r>
        <w:t xml:space="preserve">    next_eof_c                  &lt;=   std_bool(frame_size_r = bytes_sent_r) and (sof_r or data_cycle_r);</w:t>
      </w:r>
    </w:p>
    <w:p w:rsidR="007A4BD4" w:rsidRDefault="007A4BD4" w:rsidP="007A4BD4">
      <w:pPr>
        <w:pStyle w:val="110"/>
      </w:pPr>
      <w:r>
        <w:t xml:space="preserve">    --_____________________________ Framing State machine______________________________ </w:t>
      </w:r>
    </w:p>
    <w:p w:rsidR="007A4BD4" w:rsidRDefault="007A4BD4" w:rsidP="007A4BD4">
      <w:pPr>
        <w:pStyle w:val="110"/>
      </w:pPr>
      <w:r>
        <w:t xml:space="preserve">    --Use a state machine to determine whether to start a frame, end a frame, send</w:t>
      </w:r>
    </w:p>
    <w:p w:rsidR="007A4BD4" w:rsidRDefault="007A4BD4" w:rsidP="007A4BD4">
      <w:pPr>
        <w:pStyle w:val="110"/>
      </w:pPr>
      <w:r>
        <w:t xml:space="preserve">    --data or send nothing</w:t>
      </w:r>
    </w:p>
    <w:p w:rsidR="007A4BD4" w:rsidRDefault="007A4BD4" w:rsidP="007A4BD4">
      <w:pPr>
        <w:pStyle w:val="110"/>
      </w:pPr>
      <w:r>
        <w:t xml:space="preserve">    </w:t>
      </w:r>
    </w:p>
    <w:p w:rsidR="007A4BD4" w:rsidRDefault="007A4BD4" w:rsidP="007A4BD4">
      <w:pPr>
        <w:pStyle w:val="110"/>
      </w:pPr>
      <w:r>
        <w:t xml:space="preserve">    --State registers for 1-hot state machine</w:t>
      </w:r>
    </w:p>
    <w:p w:rsidR="007A4BD4" w:rsidRDefault="007A4BD4" w:rsidP="007A4BD4">
      <w:pPr>
        <w:pStyle w:val="110"/>
      </w:pPr>
      <w:r>
        <w:t xml:space="preserve">    process(USER_CLK)</w:t>
      </w:r>
    </w:p>
    <w:p w:rsidR="007A4BD4" w:rsidRDefault="007A4BD4" w:rsidP="007A4BD4">
      <w:pPr>
        <w:pStyle w:val="110"/>
      </w:pPr>
      <w:r>
        <w:t xml:space="preserve">    begin</w:t>
      </w:r>
    </w:p>
    <w:p w:rsidR="007A4BD4" w:rsidRDefault="007A4BD4" w:rsidP="007A4BD4">
      <w:pPr>
        <w:pStyle w:val="110"/>
      </w:pPr>
      <w:r>
        <w:t xml:space="preserve">        if(USER_CLK'event and USER_CLK = '1') then</w:t>
      </w:r>
    </w:p>
    <w:p w:rsidR="007A4BD4" w:rsidRDefault="007A4BD4" w:rsidP="007A4BD4">
      <w:pPr>
        <w:pStyle w:val="110"/>
      </w:pPr>
      <w:r>
        <w:t xml:space="preserve">            if(reset_c = '1') then</w:t>
      </w:r>
    </w:p>
    <w:p w:rsidR="007A4BD4" w:rsidRDefault="007A4BD4" w:rsidP="007A4BD4">
      <w:pPr>
        <w:pStyle w:val="110"/>
      </w:pPr>
      <w:r>
        <w:t xml:space="preserve">                idle_r                  &lt;=  '1' after DLY;</w:t>
      </w:r>
    </w:p>
    <w:p w:rsidR="007A4BD4" w:rsidRDefault="007A4BD4" w:rsidP="007A4BD4">
      <w:pPr>
        <w:pStyle w:val="110"/>
      </w:pPr>
      <w:r>
        <w:t xml:space="preserve">                single_cycle_frame_r    &lt;=  '0' after DLY;</w:t>
      </w:r>
    </w:p>
    <w:p w:rsidR="007A4BD4" w:rsidRDefault="007A4BD4" w:rsidP="007A4BD4">
      <w:pPr>
        <w:pStyle w:val="110"/>
      </w:pPr>
      <w:r>
        <w:t xml:space="preserve">                sof_r                   &lt;=  '0' after DLY;</w:t>
      </w:r>
    </w:p>
    <w:p w:rsidR="007A4BD4" w:rsidRDefault="007A4BD4" w:rsidP="007A4BD4">
      <w:pPr>
        <w:pStyle w:val="110"/>
      </w:pPr>
      <w:r>
        <w:t xml:space="preserve">                data_cycle_r            &lt;=  '0' after DLY;</w:t>
      </w:r>
    </w:p>
    <w:p w:rsidR="007A4BD4" w:rsidRDefault="007A4BD4" w:rsidP="007A4BD4">
      <w:pPr>
        <w:pStyle w:val="110"/>
      </w:pPr>
      <w:r>
        <w:t xml:space="preserve">                eof_r                   &lt;=  '0' after DLY;</w:t>
      </w:r>
    </w:p>
    <w:p w:rsidR="007A4BD4" w:rsidRDefault="007A4BD4" w:rsidP="007A4BD4">
      <w:pPr>
        <w:pStyle w:val="110"/>
      </w:pPr>
      <w:r>
        <w:t xml:space="preserve">            elsif( (not TX_DST_RDY_N)= '1' ) then</w:t>
      </w:r>
    </w:p>
    <w:p w:rsidR="007A4BD4" w:rsidRDefault="007A4BD4" w:rsidP="007A4BD4">
      <w:pPr>
        <w:pStyle w:val="110"/>
      </w:pPr>
      <w:r>
        <w:t xml:space="preserve">                idle_r                  &lt;=  next_idle_c after DLY;</w:t>
      </w:r>
    </w:p>
    <w:p w:rsidR="007A4BD4" w:rsidRDefault="007A4BD4" w:rsidP="007A4BD4">
      <w:pPr>
        <w:pStyle w:val="110"/>
      </w:pPr>
      <w:r>
        <w:t xml:space="preserve">                single_cycle_frame_r    &lt;=  next_single_cycle_frame_c after DLY;</w:t>
      </w:r>
    </w:p>
    <w:p w:rsidR="007A4BD4" w:rsidRDefault="007A4BD4" w:rsidP="007A4BD4">
      <w:pPr>
        <w:pStyle w:val="110"/>
      </w:pPr>
      <w:r>
        <w:t xml:space="preserve">                sof_r                   &lt;=  next_sof_c after DLY;</w:t>
      </w:r>
    </w:p>
    <w:p w:rsidR="007A4BD4" w:rsidRDefault="007A4BD4" w:rsidP="007A4BD4">
      <w:pPr>
        <w:pStyle w:val="110"/>
      </w:pPr>
      <w:r>
        <w:t xml:space="preserve">                data_cycle_r            &lt;=  next_data_cycle_c after DLY;</w:t>
      </w:r>
    </w:p>
    <w:p w:rsidR="007A4BD4" w:rsidRDefault="007A4BD4" w:rsidP="007A4BD4">
      <w:pPr>
        <w:pStyle w:val="110"/>
      </w:pPr>
      <w:r>
        <w:t xml:space="preserve">                eof_r                   &lt;=  next_eof_c after DLY;</w:t>
      </w:r>
    </w:p>
    <w:p w:rsidR="007A4BD4" w:rsidRDefault="007A4BD4" w:rsidP="007A4BD4">
      <w:pPr>
        <w:pStyle w:val="110"/>
      </w:pPr>
      <w:r>
        <w:t xml:space="preserve">            end if;</w:t>
      </w:r>
    </w:p>
    <w:p w:rsidR="007A4BD4" w:rsidRDefault="007A4BD4" w:rsidP="007A4BD4">
      <w:pPr>
        <w:pStyle w:val="110"/>
      </w:pPr>
      <w:r>
        <w:t xml:space="preserve">        end if;</w:t>
      </w:r>
    </w:p>
    <w:p w:rsidR="007A4BD4" w:rsidRDefault="007A4BD4" w:rsidP="007A4BD4">
      <w:pPr>
        <w:pStyle w:val="110"/>
      </w:pPr>
      <w:r>
        <w:t xml:space="preserve">    end process;</w:t>
      </w:r>
    </w:p>
    <w:p w:rsidR="007A4BD4" w:rsidRDefault="007A4BD4" w:rsidP="007A4BD4">
      <w:pPr>
        <w:pStyle w:val="92"/>
      </w:pPr>
      <w:r>
        <w:rPr>
          <w:rFonts w:hint="eastAsia"/>
        </w:rPr>
        <w:lastRenderedPageBreak/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생성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생성하는</w:t>
      </w:r>
      <w:r>
        <w:rPr>
          <w:rFonts w:hint="eastAsia"/>
        </w:rPr>
        <w:t xml:space="preserve"> </w:t>
      </w:r>
      <w:r>
        <w:rPr>
          <w:rFonts w:hint="eastAsia"/>
        </w:rPr>
        <w:t>블록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 xml:space="preserve">--______________________________ Transmit Data  __________________________________    </w:t>
      </w:r>
    </w:p>
    <w:p w:rsidR="007A4BD4" w:rsidRDefault="007A4BD4" w:rsidP="007A4BD4">
      <w:pPr>
        <w:pStyle w:val="110"/>
      </w:pPr>
      <w:r>
        <w:t xml:space="preserve">    --Transmit data when TX_DST_RDY_N is asserted and not in an IFG</w:t>
      </w:r>
    </w:p>
    <w:p w:rsidR="007A4BD4" w:rsidRDefault="007A4BD4" w:rsidP="007A4BD4">
      <w:pPr>
        <w:pStyle w:val="110"/>
      </w:pPr>
      <w:r>
        <w:t xml:space="preserve">    process(USER_CLK)</w:t>
      </w:r>
    </w:p>
    <w:p w:rsidR="007A4BD4" w:rsidRDefault="007A4BD4" w:rsidP="007A4BD4">
      <w:pPr>
        <w:pStyle w:val="110"/>
      </w:pPr>
      <w:r>
        <w:t xml:space="preserve">    begin</w:t>
      </w:r>
    </w:p>
    <w:p w:rsidR="007A4BD4" w:rsidRDefault="007A4BD4" w:rsidP="007A4BD4">
      <w:pPr>
        <w:pStyle w:val="110"/>
      </w:pPr>
      <w:r>
        <w:t xml:space="preserve">        if(USER_CLK'event and USER_CLK='1') then</w:t>
      </w:r>
    </w:p>
    <w:p w:rsidR="007A4BD4" w:rsidRDefault="007A4BD4" w:rsidP="007A4BD4">
      <w:pPr>
        <w:pStyle w:val="110"/>
      </w:pPr>
      <w:r>
        <w:t xml:space="preserve">            if(reset_c = '1') then</w:t>
      </w:r>
    </w:p>
    <w:p w:rsidR="007A4BD4" w:rsidRDefault="007A4BD4" w:rsidP="007A4BD4">
      <w:pPr>
        <w:pStyle w:val="110"/>
      </w:pPr>
      <w:r>
        <w:t xml:space="preserve">                data_lfsr_r     &lt;=  X"ABCD" after DLY;  --random seed value</w:t>
      </w:r>
    </w:p>
    <w:p w:rsidR="007A4BD4" w:rsidRDefault="007A4BD4" w:rsidP="007A4BD4">
      <w:pPr>
        <w:pStyle w:val="110"/>
      </w:pPr>
      <w:r>
        <w:t xml:space="preserve">            elsif( (not TX_DST_RDY_N and not idle_r)='1' ) then</w:t>
      </w:r>
    </w:p>
    <w:p w:rsidR="007A4BD4" w:rsidRDefault="007A4BD4" w:rsidP="007A4BD4">
      <w:pPr>
        <w:pStyle w:val="110"/>
      </w:pPr>
      <w:r>
        <w:t xml:space="preserve">                data_lfsr_r &lt;= (not(data_lfsr_r(3) xor data_lfsr_r(12) xor data_lfsr_r(14) xor data_lfsr_r(15)) &amp; </w:t>
      </w:r>
    </w:p>
    <w:p w:rsidR="007A4BD4" w:rsidRDefault="007A4BD4" w:rsidP="007A4BD4">
      <w:pPr>
        <w:pStyle w:val="110"/>
      </w:pPr>
      <w:r>
        <w:t xml:space="preserve">                                data_lfsr_r(0 to 14)) after DLY;</w:t>
      </w:r>
    </w:p>
    <w:p w:rsidR="007A4BD4" w:rsidRDefault="007A4BD4" w:rsidP="007A4BD4">
      <w:pPr>
        <w:pStyle w:val="110"/>
      </w:pPr>
      <w:r>
        <w:t xml:space="preserve">            end if;</w:t>
      </w:r>
    </w:p>
    <w:p w:rsidR="007A4BD4" w:rsidRDefault="007A4BD4" w:rsidP="007A4BD4">
      <w:pPr>
        <w:pStyle w:val="110"/>
      </w:pPr>
      <w:r>
        <w:t xml:space="preserve">        end if;</w:t>
      </w:r>
    </w:p>
    <w:p w:rsidR="007A4BD4" w:rsidRDefault="007A4BD4" w:rsidP="007A4BD4">
      <w:pPr>
        <w:pStyle w:val="110"/>
      </w:pPr>
      <w:r>
        <w:t xml:space="preserve">    end process;   </w:t>
      </w:r>
    </w:p>
    <w:p w:rsidR="007A4BD4" w:rsidRPr="009D3978" w:rsidRDefault="007A4BD4" w:rsidP="007A4BD4">
      <w:pPr>
        <w:pStyle w:val="62"/>
        <w:spacing w:before="240" w:after="240"/>
      </w:pPr>
      <w:r>
        <w:rPr>
          <w:rFonts w:hint="eastAsia"/>
        </w:rPr>
        <w:t>먼저</w:t>
      </w:r>
      <w:r>
        <w:rPr>
          <w:rFonts w:hint="eastAsia"/>
        </w:rPr>
        <w:t xml:space="preserve"> reset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살펴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reset </w:t>
      </w:r>
      <w:r>
        <w:rPr>
          <w:rFonts w:hint="eastAsia"/>
        </w:rPr>
        <w:t>조건일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data_lfsr_r </w:t>
      </w:r>
      <w:r>
        <w:rPr>
          <w:rFonts w:hint="eastAsia"/>
        </w:rPr>
        <w:t>값을</w:t>
      </w:r>
      <w:r>
        <w:rPr>
          <w:rFonts w:hint="eastAsia"/>
        </w:rPr>
        <w:t xml:space="preserve"> 16</w:t>
      </w:r>
      <w:r>
        <w:rPr>
          <w:rFonts w:hint="eastAsia"/>
        </w:rPr>
        <w:t>비트인</w:t>
      </w:r>
      <w:r>
        <w:rPr>
          <w:rFonts w:hint="eastAsia"/>
        </w:rPr>
        <w:t xml:space="preserve"> ABCD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초기화</w:t>
      </w:r>
      <w:r>
        <w:rPr>
          <w:rFonts w:hint="eastAsia"/>
        </w:rPr>
        <w:t xml:space="preserve"> </w:t>
      </w:r>
      <w:r>
        <w:rPr>
          <w:rFonts w:hint="eastAsia"/>
        </w:rPr>
        <w:t>하였습니다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library IEEE;</w:t>
      </w:r>
    </w:p>
    <w:p w:rsidR="007A4BD4" w:rsidRDefault="007A4BD4" w:rsidP="007A4BD4">
      <w:pPr>
        <w:pStyle w:val="110"/>
      </w:pPr>
      <w:r>
        <w:t>use IEEE.STD_LOGIC_1164.all;</w:t>
      </w:r>
    </w:p>
    <w:p w:rsidR="007A4BD4" w:rsidRDefault="007A4BD4" w:rsidP="007A4BD4">
      <w:pPr>
        <w:pStyle w:val="110"/>
      </w:pPr>
      <w:r>
        <w:t>use IEEE.NUMERIC_STD.all;</w:t>
      </w:r>
    </w:p>
    <w:p w:rsidR="007A4BD4" w:rsidRDefault="007A4BD4" w:rsidP="007A4BD4">
      <w:pPr>
        <w:pStyle w:val="110"/>
      </w:pPr>
      <w:r>
        <w:t>use IEEE.STD_LOGIC_ARITH.all;</w:t>
      </w:r>
    </w:p>
    <w:p w:rsidR="007A4BD4" w:rsidRDefault="007A4BD4" w:rsidP="007A4BD4">
      <w:pPr>
        <w:pStyle w:val="110"/>
      </w:pPr>
      <w:r>
        <w:t>use IEEE.STD_LOGIC_UNSIGNED.all;</w:t>
      </w:r>
    </w:p>
    <w:p w:rsidR="007A4BD4" w:rsidRDefault="007A4BD4" w:rsidP="007A4BD4">
      <w:pPr>
        <w:pStyle w:val="110"/>
      </w:pPr>
      <w:r>
        <w:t xml:space="preserve">use WORK.AURORA_PKG.all; 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-- synthesis translate_off</w:t>
      </w:r>
    </w:p>
    <w:p w:rsidR="007A4BD4" w:rsidRDefault="007A4BD4" w:rsidP="007A4BD4">
      <w:pPr>
        <w:pStyle w:val="110"/>
      </w:pPr>
      <w:r>
        <w:t>library UNISIM;</w:t>
      </w:r>
    </w:p>
    <w:p w:rsidR="007A4BD4" w:rsidRDefault="007A4BD4" w:rsidP="007A4BD4">
      <w:pPr>
        <w:pStyle w:val="110"/>
      </w:pPr>
      <w:r>
        <w:t>use UNISIM.all;</w:t>
      </w:r>
    </w:p>
    <w:p w:rsidR="007A4BD4" w:rsidRDefault="007A4BD4" w:rsidP="007A4BD4">
      <w:pPr>
        <w:pStyle w:val="110"/>
      </w:pPr>
      <w:r>
        <w:t>-- synthesis translate_on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entity aurora_8b10b_v5_1_FRAME_GEN is</w:t>
      </w:r>
    </w:p>
    <w:p w:rsidR="007A4BD4" w:rsidRDefault="007A4BD4" w:rsidP="007A4BD4">
      <w:pPr>
        <w:pStyle w:val="110"/>
      </w:pPr>
      <w:r>
        <w:t>port</w:t>
      </w:r>
    </w:p>
    <w:p w:rsidR="007A4BD4" w:rsidRDefault="007A4BD4" w:rsidP="007A4BD4">
      <w:pPr>
        <w:pStyle w:val="110"/>
      </w:pPr>
      <w:r>
        <w:t>(</w:t>
      </w:r>
    </w:p>
    <w:p w:rsidR="007A4BD4" w:rsidRDefault="007A4BD4" w:rsidP="007A4BD4">
      <w:pPr>
        <w:pStyle w:val="110"/>
      </w:pPr>
      <w:r>
        <w:t xml:space="preserve">    -- User Interface</w:t>
      </w:r>
    </w:p>
    <w:p w:rsidR="007A4BD4" w:rsidRDefault="007A4BD4" w:rsidP="007A4BD4">
      <w:pPr>
        <w:pStyle w:val="110"/>
      </w:pPr>
      <w:r>
        <w:t xml:space="preserve">    TX_D            : out  std_logic_vector(0 to 15); </w:t>
      </w:r>
    </w:p>
    <w:p w:rsidR="007A4BD4" w:rsidRDefault="007A4BD4" w:rsidP="007A4BD4">
      <w:pPr>
        <w:pStyle w:val="110"/>
      </w:pPr>
      <w:r>
        <w:t xml:space="preserve">    TX_REM          : out  std_logic;     </w:t>
      </w:r>
    </w:p>
    <w:p w:rsidR="007A4BD4" w:rsidRDefault="007A4BD4" w:rsidP="007A4BD4">
      <w:pPr>
        <w:pStyle w:val="110"/>
      </w:pPr>
      <w:r>
        <w:t xml:space="preserve">    TX_SOF_N        : out  std_logic;</w:t>
      </w:r>
    </w:p>
    <w:p w:rsidR="007A4BD4" w:rsidRDefault="007A4BD4" w:rsidP="007A4BD4">
      <w:pPr>
        <w:pStyle w:val="110"/>
      </w:pPr>
      <w:r>
        <w:t xml:space="preserve">    TX_EOF_N        : out  std_logic;</w:t>
      </w:r>
    </w:p>
    <w:p w:rsidR="007A4BD4" w:rsidRDefault="007A4BD4" w:rsidP="007A4BD4">
      <w:pPr>
        <w:pStyle w:val="110"/>
      </w:pPr>
      <w:r>
        <w:t xml:space="preserve">    TX_SRC_RDY_N    : out  std_logic;</w:t>
      </w:r>
    </w:p>
    <w:p w:rsidR="007A4BD4" w:rsidRDefault="007A4BD4" w:rsidP="007A4BD4">
      <w:pPr>
        <w:pStyle w:val="110"/>
      </w:pPr>
      <w:r>
        <w:t xml:space="preserve">    TX_DST_RDY_N    : in   std_logic;    </w:t>
      </w:r>
    </w:p>
    <w:p w:rsidR="007A4BD4" w:rsidRDefault="007A4BD4" w:rsidP="007A4BD4">
      <w:pPr>
        <w:pStyle w:val="110"/>
      </w:pPr>
      <w:r>
        <w:t xml:space="preserve">  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 -- System Interface</w:t>
      </w:r>
    </w:p>
    <w:p w:rsidR="007A4BD4" w:rsidRDefault="007A4BD4" w:rsidP="007A4BD4">
      <w:pPr>
        <w:pStyle w:val="110"/>
      </w:pPr>
      <w:r>
        <w:t xml:space="preserve">    USER_CLK        : in  std_logic;   </w:t>
      </w:r>
    </w:p>
    <w:p w:rsidR="007A4BD4" w:rsidRDefault="007A4BD4" w:rsidP="007A4BD4">
      <w:pPr>
        <w:pStyle w:val="110"/>
      </w:pPr>
      <w:r>
        <w:t xml:space="preserve">    RESET           : in  std_logic;</w:t>
      </w:r>
    </w:p>
    <w:p w:rsidR="007A4BD4" w:rsidRDefault="007A4BD4" w:rsidP="007A4BD4">
      <w:pPr>
        <w:pStyle w:val="110"/>
      </w:pPr>
      <w:r>
        <w:t xml:space="preserve">    CHANNEL_UP      : in  std_logic</w:t>
      </w:r>
    </w:p>
    <w:p w:rsidR="007A4BD4" w:rsidRDefault="007A4BD4" w:rsidP="007A4BD4">
      <w:pPr>
        <w:pStyle w:val="110"/>
      </w:pPr>
      <w:r>
        <w:t xml:space="preserve">); </w:t>
      </w:r>
    </w:p>
    <w:p w:rsidR="007A4BD4" w:rsidRDefault="007A4BD4" w:rsidP="007A4BD4">
      <w:pPr>
        <w:pStyle w:val="110"/>
      </w:pPr>
      <w:r>
        <w:t>end aurora_8b10b_v5_1_FRAME_GEN;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architecture RTL of aurora_8b10b_v5_1_FRAME_GEN is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--***********************************Parameter Declarations***************************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 constant DLY             : time      := 1 ns;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--***************************Internal Register Declarations*************************** 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 signal  reset_c                     :   std_logic;    </w:t>
      </w:r>
    </w:p>
    <w:p w:rsidR="007A4BD4" w:rsidRDefault="007A4BD4" w:rsidP="007A4BD4">
      <w:pPr>
        <w:pStyle w:val="110"/>
      </w:pPr>
      <w:r>
        <w:lastRenderedPageBreak/>
        <w:t xml:space="preserve">    signal  data_lfsr_r                 :   std_logic_vector(0 to 15);    </w:t>
      </w:r>
    </w:p>
    <w:p w:rsidR="007A4BD4" w:rsidRDefault="007A4BD4" w:rsidP="007A4BD4">
      <w:pPr>
        <w:pStyle w:val="110"/>
      </w:pPr>
      <w:r>
        <w:t xml:space="preserve">    signal  frame_size_r                :   std_logic_vector(0 to 7);</w:t>
      </w:r>
    </w:p>
    <w:p w:rsidR="007A4BD4" w:rsidRDefault="007A4BD4" w:rsidP="007A4BD4">
      <w:pPr>
        <w:pStyle w:val="110"/>
      </w:pPr>
      <w:r>
        <w:t xml:space="preserve">    signal  bytes_sent_r                :   std_logic_vector(0 to 7);</w:t>
      </w:r>
    </w:p>
    <w:p w:rsidR="007A4BD4" w:rsidRDefault="007A4BD4" w:rsidP="007A4BD4">
      <w:pPr>
        <w:pStyle w:val="110"/>
      </w:pPr>
      <w:r>
        <w:t xml:space="preserve">    signal  ifg_size_r                  :   std_logic_vector(0 to 3);</w:t>
      </w:r>
    </w:p>
    <w:p w:rsidR="007A4BD4" w:rsidRDefault="007A4BD4" w:rsidP="007A4BD4">
      <w:pPr>
        <w:pStyle w:val="110"/>
      </w:pPr>
      <w:r>
        <w:t xml:space="preserve">    </w:t>
      </w:r>
    </w:p>
    <w:p w:rsidR="007A4BD4" w:rsidRDefault="007A4BD4" w:rsidP="007A4BD4">
      <w:pPr>
        <w:pStyle w:val="110"/>
      </w:pPr>
      <w:r>
        <w:t xml:space="preserve">    --State registers for one-hot state machine</w:t>
      </w:r>
    </w:p>
    <w:p w:rsidR="007A4BD4" w:rsidRDefault="007A4BD4" w:rsidP="007A4BD4">
      <w:pPr>
        <w:pStyle w:val="110"/>
      </w:pPr>
      <w:r>
        <w:t xml:space="preserve">    signal  idle_r                      :   std_logic;</w:t>
      </w:r>
    </w:p>
    <w:p w:rsidR="007A4BD4" w:rsidRDefault="007A4BD4" w:rsidP="007A4BD4">
      <w:pPr>
        <w:pStyle w:val="110"/>
      </w:pPr>
      <w:r>
        <w:t xml:space="preserve">    signal  single_cycle_frame_r        :   std_logic;</w:t>
      </w:r>
    </w:p>
    <w:p w:rsidR="007A4BD4" w:rsidRDefault="007A4BD4" w:rsidP="007A4BD4">
      <w:pPr>
        <w:pStyle w:val="110"/>
      </w:pPr>
      <w:r>
        <w:t xml:space="preserve">    signal  sof_r                       :   std_logic;</w:t>
      </w:r>
    </w:p>
    <w:p w:rsidR="007A4BD4" w:rsidRDefault="007A4BD4" w:rsidP="007A4BD4">
      <w:pPr>
        <w:pStyle w:val="110"/>
      </w:pPr>
      <w:r>
        <w:t xml:space="preserve">    signal  data_cycle_r                :   std_logic;</w:t>
      </w:r>
    </w:p>
    <w:p w:rsidR="007A4BD4" w:rsidRDefault="007A4BD4" w:rsidP="007A4BD4">
      <w:pPr>
        <w:pStyle w:val="110"/>
      </w:pPr>
      <w:r>
        <w:t xml:space="preserve">    signal  eof_r                       :   std_logic;    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>--*********************************Wire Declarations**********************************</w:t>
      </w:r>
    </w:p>
    <w:p w:rsidR="007A4BD4" w:rsidRDefault="007A4BD4" w:rsidP="007A4BD4">
      <w:pPr>
        <w:pStyle w:val="110"/>
      </w:pPr>
      <w:r>
        <w:t xml:space="preserve">   </w:t>
      </w:r>
    </w:p>
    <w:p w:rsidR="007A4BD4" w:rsidRDefault="007A4BD4" w:rsidP="007A4BD4">
      <w:pPr>
        <w:pStyle w:val="110"/>
      </w:pPr>
      <w:r>
        <w:t xml:space="preserve">    signal  ifg_done_c                  :   std_logic;</w:t>
      </w:r>
    </w:p>
    <w:p w:rsidR="007A4BD4" w:rsidRDefault="007A4BD4" w:rsidP="007A4BD4">
      <w:pPr>
        <w:pStyle w:val="110"/>
      </w:pPr>
      <w:r>
        <w:t xml:space="preserve">    </w:t>
      </w:r>
    </w:p>
    <w:p w:rsidR="007A4BD4" w:rsidRDefault="007A4BD4" w:rsidP="007A4BD4">
      <w:pPr>
        <w:pStyle w:val="110"/>
      </w:pPr>
      <w:r>
        <w:t xml:space="preserve">    --Next state signals for one-hot state machine</w:t>
      </w:r>
    </w:p>
    <w:p w:rsidR="007A4BD4" w:rsidRDefault="007A4BD4" w:rsidP="007A4BD4">
      <w:pPr>
        <w:pStyle w:val="110"/>
      </w:pPr>
      <w:r>
        <w:t xml:space="preserve">    signal  next_idle_c                 :   std_logic;</w:t>
      </w:r>
    </w:p>
    <w:p w:rsidR="007A4BD4" w:rsidRDefault="007A4BD4" w:rsidP="007A4BD4">
      <w:pPr>
        <w:pStyle w:val="110"/>
      </w:pPr>
      <w:r>
        <w:t xml:space="preserve">    signal  next_single_cycle_frame_c   :   std_logic;</w:t>
      </w:r>
    </w:p>
    <w:p w:rsidR="007A4BD4" w:rsidRDefault="007A4BD4" w:rsidP="007A4BD4">
      <w:pPr>
        <w:pStyle w:val="110"/>
      </w:pPr>
      <w:r>
        <w:t xml:space="preserve">    signal  next_sof_c                  :   std_logic;</w:t>
      </w:r>
    </w:p>
    <w:p w:rsidR="007A4BD4" w:rsidRDefault="007A4BD4" w:rsidP="007A4BD4">
      <w:pPr>
        <w:pStyle w:val="110"/>
      </w:pPr>
      <w:r>
        <w:t xml:space="preserve">    signal  next_data_cycle_c           :   std_logic;</w:t>
      </w:r>
    </w:p>
    <w:p w:rsidR="007A4BD4" w:rsidRDefault="007A4BD4" w:rsidP="007A4BD4">
      <w:pPr>
        <w:pStyle w:val="110"/>
      </w:pPr>
      <w:r>
        <w:t xml:space="preserve">    signal  next_eof_c                  :   std_logic;</w:t>
      </w:r>
    </w:p>
    <w:p w:rsidR="007A4BD4" w:rsidRDefault="007A4BD4" w:rsidP="007A4BD4">
      <w:pPr>
        <w:pStyle w:val="110"/>
      </w:pPr>
      <w:r>
        <w:t xml:space="preserve">    </w:t>
      </w:r>
    </w:p>
    <w:p w:rsidR="007A4BD4" w:rsidRDefault="007A4BD4" w:rsidP="007A4BD4">
      <w:pPr>
        <w:pStyle w:val="110"/>
      </w:pPr>
      <w:r>
        <w:t xml:space="preserve">    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begin</w:t>
      </w:r>
    </w:p>
    <w:p w:rsidR="007A4BD4" w:rsidRDefault="007A4BD4" w:rsidP="007A4BD4">
      <w:pPr>
        <w:pStyle w:val="110"/>
      </w:pPr>
      <w:r>
        <w:t>--*********************************Main Body of Code**********************************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--Generate RESET signal when Aurora channel is not ready</w:t>
      </w:r>
    </w:p>
    <w:p w:rsidR="007A4BD4" w:rsidRDefault="007A4BD4" w:rsidP="007A4BD4">
      <w:pPr>
        <w:pStyle w:val="110"/>
      </w:pPr>
      <w:r>
        <w:t xml:space="preserve">  reset_c &lt;= RESET or not CHANNEL_UP;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 --______________________________ Transmit Data  __________________________________    </w:t>
      </w:r>
    </w:p>
    <w:p w:rsidR="007A4BD4" w:rsidRDefault="007A4BD4" w:rsidP="007A4BD4">
      <w:pPr>
        <w:pStyle w:val="110"/>
      </w:pPr>
      <w:r>
        <w:t xml:space="preserve">    --Transmit data when TX_DST_RDY_N is asserted and not in an IFG</w:t>
      </w:r>
    </w:p>
    <w:p w:rsidR="007A4BD4" w:rsidRDefault="007A4BD4" w:rsidP="007A4BD4">
      <w:pPr>
        <w:pStyle w:val="110"/>
      </w:pPr>
      <w:r>
        <w:t xml:space="preserve">    process(USER_CLK)</w:t>
      </w:r>
    </w:p>
    <w:p w:rsidR="007A4BD4" w:rsidRDefault="007A4BD4" w:rsidP="007A4BD4">
      <w:pPr>
        <w:pStyle w:val="110"/>
      </w:pPr>
      <w:r>
        <w:t xml:space="preserve">    begin</w:t>
      </w:r>
    </w:p>
    <w:p w:rsidR="007A4BD4" w:rsidRDefault="007A4BD4" w:rsidP="007A4BD4">
      <w:pPr>
        <w:pStyle w:val="110"/>
      </w:pPr>
      <w:r>
        <w:t xml:space="preserve">        if(USER_CLK'event and USER_CLK='1') then</w:t>
      </w:r>
    </w:p>
    <w:p w:rsidR="007A4BD4" w:rsidRDefault="007A4BD4" w:rsidP="007A4BD4">
      <w:pPr>
        <w:pStyle w:val="110"/>
      </w:pPr>
      <w:r>
        <w:t xml:space="preserve">            if(reset_c = '1') then</w:t>
      </w:r>
    </w:p>
    <w:p w:rsidR="007A4BD4" w:rsidRDefault="007A4BD4" w:rsidP="007A4BD4">
      <w:pPr>
        <w:pStyle w:val="110"/>
      </w:pPr>
      <w:r>
        <w:t xml:space="preserve">                data_lfsr_r     &lt;=  X"ABCD" after DLY;  --random seed value</w:t>
      </w:r>
    </w:p>
    <w:p w:rsidR="007A4BD4" w:rsidRDefault="007A4BD4" w:rsidP="007A4BD4">
      <w:pPr>
        <w:pStyle w:val="110"/>
      </w:pPr>
      <w:r>
        <w:t xml:space="preserve">            elsif( (not TX_DST_RDY_N and not idle_r)='1' ) then</w:t>
      </w:r>
    </w:p>
    <w:p w:rsidR="007A4BD4" w:rsidRDefault="007A4BD4" w:rsidP="007A4BD4">
      <w:pPr>
        <w:pStyle w:val="110"/>
      </w:pPr>
      <w:r>
        <w:t xml:space="preserve">                data_lfsr_r &lt;= (not(data_lfsr_r(3) xor data_lfsr_r(12) xor data_lfsr_r(14) xor data_lfsr_r(15)) &amp; </w:t>
      </w:r>
    </w:p>
    <w:p w:rsidR="007A4BD4" w:rsidRDefault="007A4BD4" w:rsidP="007A4BD4">
      <w:pPr>
        <w:pStyle w:val="110"/>
      </w:pPr>
      <w:r>
        <w:t xml:space="preserve">                                data_lfsr_r(0 to 14)) after DLY;</w:t>
      </w:r>
    </w:p>
    <w:p w:rsidR="007A4BD4" w:rsidRDefault="007A4BD4" w:rsidP="007A4BD4">
      <w:pPr>
        <w:pStyle w:val="110"/>
      </w:pPr>
      <w:r>
        <w:t xml:space="preserve">            end if;</w:t>
      </w:r>
    </w:p>
    <w:p w:rsidR="007A4BD4" w:rsidRDefault="007A4BD4" w:rsidP="007A4BD4">
      <w:pPr>
        <w:pStyle w:val="110"/>
      </w:pPr>
      <w:r>
        <w:t xml:space="preserve">        end if;</w:t>
      </w:r>
    </w:p>
    <w:p w:rsidR="007A4BD4" w:rsidRDefault="007A4BD4" w:rsidP="007A4BD4">
      <w:pPr>
        <w:pStyle w:val="110"/>
      </w:pPr>
      <w:r>
        <w:t xml:space="preserve">    end process;   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 --Connect TX_D to the DATA LFSR register</w:t>
      </w:r>
    </w:p>
    <w:p w:rsidR="007A4BD4" w:rsidRDefault="007A4BD4" w:rsidP="007A4BD4">
      <w:pPr>
        <w:pStyle w:val="110"/>
      </w:pPr>
      <w:r>
        <w:t xml:space="preserve">    TX_D    &lt;= (data_lfsr_r);</w:t>
      </w:r>
    </w:p>
    <w:p w:rsidR="007A4BD4" w:rsidRDefault="007A4BD4" w:rsidP="007A4BD4">
      <w:pPr>
        <w:pStyle w:val="110"/>
      </w:pPr>
      <w:r>
        <w:t xml:space="preserve">    </w:t>
      </w:r>
    </w:p>
    <w:p w:rsidR="007A4BD4" w:rsidRDefault="007A4BD4" w:rsidP="007A4BD4">
      <w:pPr>
        <w:pStyle w:val="110"/>
      </w:pPr>
      <w:r>
        <w:t xml:space="preserve">   </w:t>
      </w:r>
    </w:p>
    <w:p w:rsidR="007A4BD4" w:rsidRDefault="007A4BD4" w:rsidP="007A4BD4">
      <w:pPr>
        <w:pStyle w:val="110"/>
      </w:pPr>
      <w:r>
        <w:t xml:space="preserve">    </w:t>
      </w:r>
    </w:p>
    <w:p w:rsidR="007A4BD4" w:rsidRDefault="007A4BD4" w:rsidP="007A4BD4">
      <w:pPr>
        <w:pStyle w:val="110"/>
      </w:pPr>
      <w:r>
        <w:t xml:space="preserve">    --Tie REM to indicate all words valid</w:t>
      </w:r>
    </w:p>
    <w:p w:rsidR="007A4BD4" w:rsidRDefault="007A4BD4" w:rsidP="007A4BD4">
      <w:pPr>
        <w:pStyle w:val="110"/>
      </w:pPr>
      <w:r>
        <w:t xml:space="preserve">    TX_REM  &lt;=  data_lfsr_r(0);</w:t>
      </w:r>
    </w:p>
    <w:p w:rsidR="007A4BD4" w:rsidRDefault="007A4BD4" w:rsidP="007A4BD4">
      <w:pPr>
        <w:pStyle w:val="110"/>
      </w:pPr>
      <w:r>
        <w:t xml:space="preserve">   </w:t>
      </w:r>
    </w:p>
    <w:p w:rsidR="007A4BD4" w:rsidRDefault="007A4BD4" w:rsidP="007A4BD4">
      <w:pPr>
        <w:pStyle w:val="110"/>
      </w:pPr>
      <w:r>
        <w:t xml:space="preserve">   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 --Use a counter to determine the size of the next frame to send</w:t>
      </w:r>
    </w:p>
    <w:p w:rsidR="007A4BD4" w:rsidRDefault="007A4BD4" w:rsidP="007A4BD4">
      <w:pPr>
        <w:pStyle w:val="110"/>
      </w:pPr>
      <w:r>
        <w:t xml:space="preserve">    process(USER_CLK)</w:t>
      </w:r>
    </w:p>
    <w:p w:rsidR="007A4BD4" w:rsidRDefault="007A4BD4" w:rsidP="007A4BD4">
      <w:pPr>
        <w:pStyle w:val="110"/>
      </w:pPr>
      <w:r>
        <w:t xml:space="preserve">    begin</w:t>
      </w:r>
    </w:p>
    <w:p w:rsidR="007A4BD4" w:rsidRDefault="007A4BD4" w:rsidP="007A4BD4">
      <w:pPr>
        <w:pStyle w:val="110"/>
      </w:pPr>
      <w:r>
        <w:t xml:space="preserve">        if(USER_CLK'event and USER_CLK = '1') then</w:t>
      </w:r>
    </w:p>
    <w:p w:rsidR="007A4BD4" w:rsidRDefault="007A4BD4" w:rsidP="007A4BD4">
      <w:pPr>
        <w:pStyle w:val="110"/>
      </w:pPr>
      <w:r>
        <w:t xml:space="preserve">            if(reset_c = '1') then</w:t>
      </w:r>
    </w:p>
    <w:p w:rsidR="007A4BD4" w:rsidRDefault="007A4BD4" w:rsidP="007A4BD4">
      <w:pPr>
        <w:pStyle w:val="110"/>
      </w:pPr>
      <w:r>
        <w:t xml:space="preserve">                frame_size_r    &lt;=  (others =&gt; '0') after DLY;</w:t>
      </w:r>
    </w:p>
    <w:p w:rsidR="007A4BD4" w:rsidRDefault="007A4BD4" w:rsidP="007A4BD4">
      <w:pPr>
        <w:pStyle w:val="110"/>
      </w:pPr>
      <w:r>
        <w:t xml:space="preserve">            elsif( (single_cycle_frame_r or eof_r)='1' ) then</w:t>
      </w:r>
    </w:p>
    <w:p w:rsidR="007A4BD4" w:rsidRDefault="007A4BD4" w:rsidP="007A4BD4">
      <w:pPr>
        <w:pStyle w:val="110"/>
      </w:pPr>
      <w:r>
        <w:t xml:space="preserve">                frame_size_r    &lt;=  frame_size_r + 1 after DLY;</w:t>
      </w:r>
    </w:p>
    <w:p w:rsidR="007A4BD4" w:rsidRDefault="007A4BD4" w:rsidP="007A4BD4">
      <w:pPr>
        <w:pStyle w:val="110"/>
      </w:pPr>
      <w:r>
        <w:t xml:space="preserve">            end if;</w:t>
      </w:r>
    </w:p>
    <w:p w:rsidR="007A4BD4" w:rsidRDefault="007A4BD4" w:rsidP="007A4BD4">
      <w:pPr>
        <w:pStyle w:val="110"/>
      </w:pPr>
      <w:r>
        <w:t xml:space="preserve">        end if;</w:t>
      </w:r>
    </w:p>
    <w:p w:rsidR="007A4BD4" w:rsidRDefault="007A4BD4" w:rsidP="007A4BD4">
      <w:pPr>
        <w:pStyle w:val="110"/>
      </w:pPr>
      <w:r>
        <w:t xml:space="preserve">    end process;</w:t>
      </w:r>
    </w:p>
    <w:p w:rsidR="007A4BD4" w:rsidRDefault="007A4BD4" w:rsidP="007A4BD4">
      <w:pPr>
        <w:pStyle w:val="110"/>
      </w:pPr>
      <w:r>
        <w:lastRenderedPageBreak/>
        <w:t xml:space="preserve">            </w:t>
      </w:r>
    </w:p>
    <w:p w:rsidR="007A4BD4" w:rsidRDefault="007A4BD4" w:rsidP="007A4BD4">
      <w:pPr>
        <w:pStyle w:val="110"/>
      </w:pPr>
      <w:r>
        <w:t xml:space="preserve">    --Use a second counter to determine how many bytes of the frame have already been sent</w:t>
      </w:r>
    </w:p>
    <w:p w:rsidR="007A4BD4" w:rsidRDefault="007A4BD4" w:rsidP="007A4BD4">
      <w:pPr>
        <w:pStyle w:val="110"/>
      </w:pPr>
      <w:r>
        <w:t xml:space="preserve">    process(USER_CLK)</w:t>
      </w:r>
    </w:p>
    <w:p w:rsidR="007A4BD4" w:rsidRDefault="007A4BD4" w:rsidP="007A4BD4">
      <w:pPr>
        <w:pStyle w:val="110"/>
      </w:pPr>
      <w:r>
        <w:t xml:space="preserve">    begin</w:t>
      </w:r>
    </w:p>
    <w:p w:rsidR="007A4BD4" w:rsidRDefault="007A4BD4" w:rsidP="007A4BD4">
      <w:pPr>
        <w:pStyle w:val="110"/>
      </w:pPr>
      <w:r>
        <w:t xml:space="preserve">        if(USER_CLK'event and USER_CLK = '1') then</w:t>
      </w:r>
    </w:p>
    <w:p w:rsidR="007A4BD4" w:rsidRDefault="007A4BD4" w:rsidP="007A4BD4">
      <w:pPr>
        <w:pStyle w:val="110"/>
      </w:pPr>
      <w:r>
        <w:t xml:space="preserve">            if(reset_c = '1') then</w:t>
      </w:r>
    </w:p>
    <w:p w:rsidR="007A4BD4" w:rsidRDefault="007A4BD4" w:rsidP="007A4BD4">
      <w:pPr>
        <w:pStyle w:val="110"/>
      </w:pPr>
      <w:r>
        <w:t xml:space="preserve">                bytes_sent_r    &lt;=  (others =&gt; '0') after DLY;</w:t>
      </w:r>
    </w:p>
    <w:p w:rsidR="007A4BD4" w:rsidRDefault="007A4BD4" w:rsidP="007A4BD4">
      <w:pPr>
        <w:pStyle w:val="110"/>
      </w:pPr>
      <w:r>
        <w:t xml:space="preserve">            elsif( sof_r = '1' ) then</w:t>
      </w:r>
    </w:p>
    <w:p w:rsidR="007A4BD4" w:rsidRDefault="007A4BD4" w:rsidP="007A4BD4">
      <w:pPr>
        <w:pStyle w:val="110"/>
      </w:pPr>
      <w:r>
        <w:t xml:space="preserve">                bytes_sent_r    &lt;=  "00000001" after DLY;</w:t>
      </w:r>
    </w:p>
    <w:p w:rsidR="007A4BD4" w:rsidRDefault="007A4BD4" w:rsidP="007A4BD4">
      <w:pPr>
        <w:pStyle w:val="110"/>
      </w:pPr>
      <w:r>
        <w:t xml:space="preserve">            elsif( (not TX_DST_RDY_N and not idle_r)='1' ) then</w:t>
      </w:r>
    </w:p>
    <w:p w:rsidR="007A4BD4" w:rsidRDefault="007A4BD4" w:rsidP="007A4BD4">
      <w:pPr>
        <w:pStyle w:val="110"/>
      </w:pPr>
      <w:r>
        <w:t xml:space="preserve">                bytes_sent_r    &lt;=  bytes_sent_r + 1 after DLY;</w:t>
      </w:r>
    </w:p>
    <w:p w:rsidR="007A4BD4" w:rsidRDefault="007A4BD4" w:rsidP="007A4BD4">
      <w:pPr>
        <w:pStyle w:val="110"/>
      </w:pPr>
      <w:r>
        <w:t xml:space="preserve">            end if;</w:t>
      </w:r>
    </w:p>
    <w:p w:rsidR="007A4BD4" w:rsidRDefault="007A4BD4" w:rsidP="007A4BD4">
      <w:pPr>
        <w:pStyle w:val="110"/>
      </w:pPr>
      <w:r>
        <w:t xml:space="preserve">        end if;</w:t>
      </w:r>
    </w:p>
    <w:p w:rsidR="007A4BD4" w:rsidRDefault="007A4BD4" w:rsidP="007A4BD4">
      <w:pPr>
        <w:pStyle w:val="110"/>
      </w:pPr>
      <w:r>
        <w:t xml:space="preserve">    end process;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 </w:t>
      </w:r>
    </w:p>
    <w:p w:rsidR="007A4BD4" w:rsidRDefault="007A4BD4" w:rsidP="007A4BD4">
      <w:pPr>
        <w:pStyle w:val="110"/>
      </w:pPr>
      <w:r>
        <w:t xml:space="preserve">    --Use a freerunning counter to determine the IFG</w:t>
      </w:r>
    </w:p>
    <w:p w:rsidR="007A4BD4" w:rsidRDefault="007A4BD4" w:rsidP="007A4BD4">
      <w:pPr>
        <w:pStyle w:val="110"/>
      </w:pPr>
      <w:r>
        <w:t xml:space="preserve">    process(USER_CLK)</w:t>
      </w:r>
    </w:p>
    <w:p w:rsidR="007A4BD4" w:rsidRDefault="007A4BD4" w:rsidP="007A4BD4">
      <w:pPr>
        <w:pStyle w:val="110"/>
      </w:pPr>
      <w:r>
        <w:t xml:space="preserve">    begin</w:t>
      </w:r>
    </w:p>
    <w:p w:rsidR="007A4BD4" w:rsidRDefault="007A4BD4" w:rsidP="007A4BD4">
      <w:pPr>
        <w:pStyle w:val="110"/>
      </w:pPr>
      <w:r>
        <w:t xml:space="preserve">        if(USER_CLK'event and USER_CLK = '1') then</w:t>
      </w:r>
    </w:p>
    <w:p w:rsidR="007A4BD4" w:rsidRDefault="007A4BD4" w:rsidP="007A4BD4">
      <w:pPr>
        <w:pStyle w:val="110"/>
      </w:pPr>
      <w:r>
        <w:t xml:space="preserve">            if(reset_c = '1') then</w:t>
      </w:r>
    </w:p>
    <w:p w:rsidR="007A4BD4" w:rsidRDefault="007A4BD4" w:rsidP="007A4BD4">
      <w:pPr>
        <w:pStyle w:val="110"/>
      </w:pPr>
      <w:r>
        <w:t xml:space="preserve">                ifg_size_r  &lt;=  (others =&gt; '0') after DLY;</w:t>
      </w:r>
    </w:p>
    <w:p w:rsidR="007A4BD4" w:rsidRDefault="007A4BD4" w:rsidP="007A4BD4">
      <w:pPr>
        <w:pStyle w:val="110"/>
      </w:pPr>
      <w:r>
        <w:t xml:space="preserve">            else</w:t>
      </w:r>
    </w:p>
    <w:p w:rsidR="007A4BD4" w:rsidRDefault="007A4BD4" w:rsidP="007A4BD4">
      <w:pPr>
        <w:pStyle w:val="110"/>
      </w:pPr>
      <w:r>
        <w:t xml:space="preserve">                ifg_size_r  &lt;=  ifg_size_r + 1 after DLY;</w:t>
      </w:r>
    </w:p>
    <w:p w:rsidR="007A4BD4" w:rsidRDefault="007A4BD4" w:rsidP="007A4BD4">
      <w:pPr>
        <w:pStyle w:val="110"/>
      </w:pPr>
      <w:r>
        <w:t xml:space="preserve">            end if;</w:t>
      </w:r>
    </w:p>
    <w:p w:rsidR="007A4BD4" w:rsidRDefault="007A4BD4" w:rsidP="007A4BD4">
      <w:pPr>
        <w:pStyle w:val="110"/>
      </w:pPr>
      <w:r>
        <w:t xml:space="preserve">        end if;</w:t>
      </w:r>
    </w:p>
    <w:p w:rsidR="007A4BD4" w:rsidRDefault="007A4BD4" w:rsidP="007A4BD4">
      <w:pPr>
        <w:pStyle w:val="110"/>
      </w:pPr>
      <w:r>
        <w:t xml:space="preserve">    end process;</w:t>
      </w:r>
    </w:p>
    <w:p w:rsidR="007A4BD4" w:rsidRDefault="007A4BD4" w:rsidP="007A4BD4">
      <w:pPr>
        <w:pStyle w:val="110"/>
      </w:pPr>
      <w:r>
        <w:t xml:space="preserve">            </w:t>
      </w:r>
    </w:p>
    <w:p w:rsidR="007A4BD4" w:rsidRDefault="007A4BD4" w:rsidP="007A4BD4">
      <w:pPr>
        <w:pStyle w:val="110"/>
      </w:pPr>
      <w:r>
        <w:t xml:space="preserve">    </w:t>
      </w:r>
    </w:p>
    <w:p w:rsidR="007A4BD4" w:rsidRDefault="007A4BD4" w:rsidP="007A4BD4">
      <w:pPr>
        <w:pStyle w:val="110"/>
      </w:pPr>
      <w:r>
        <w:t xml:space="preserve">    --IFG is done when ifg_size register is 0</w:t>
      </w:r>
    </w:p>
    <w:p w:rsidR="007A4BD4" w:rsidRDefault="007A4BD4" w:rsidP="007A4BD4">
      <w:pPr>
        <w:pStyle w:val="110"/>
      </w:pPr>
      <w:r>
        <w:t xml:space="preserve">    ifg_done_c  &lt;=   std_bool(ifg_size_r = "0000");</w:t>
      </w:r>
    </w:p>
    <w:p w:rsidR="007A4BD4" w:rsidRDefault="007A4BD4" w:rsidP="007A4BD4">
      <w:pPr>
        <w:pStyle w:val="110"/>
      </w:pPr>
      <w:r>
        <w:t xml:space="preserve">    </w:t>
      </w:r>
    </w:p>
    <w:p w:rsidR="007A4BD4" w:rsidRDefault="007A4BD4" w:rsidP="007A4BD4">
      <w:pPr>
        <w:pStyle w:val="110"/>
      </w:pPr>
      <w:r>
        <w:t xml:space="preserve">    </w:t>
      </w:r>
    </w:p>
    <w:p w:rsidR="007A4BD4" w:rsidRDefault="007A4BD4" w:rsidP="007A4BD4">
      <w:pPr>
        <w:pStyle w:val="110"/>
      </w:pPr>
      <w:r>
        <w:t xml:space="preserve">    --_____________________________ Framing State machine______________________________ </w:t>
      </w:r>
    </w:p>
    <w:p w:rsidR="007A4BD4" w:rsidRDefault="007A4BD4" w:rsidP="007A4BD4">
      <w:pPr>
        <w:pStyle w:val="110"/>
      </w:pPr>
      <w:r>
        <w:t xml:space="preserve">    --Use a state machine to determine whether to start a frame, end a frame, send</w:t>
      </w:r>
    </w:p>
    <w:p w:rsidR="007A4BD4" w:rsidRDefault="007A4BD4" w:rsidP="007A4BD4">
      <w:pPr>
        <w:pStyle w:val="110"/>
      </w:pPr>
      <w:r>
        <w:t xml:space="preserve">    --data or send nothing</w:t>
      </w:r>
    </w:p>
    <w:p w:rsidR="007A4BD4" w:rsidRDefault="007A4BD4" w:rsidP="007A4BD4">
      <w:pPr>
        <w:pStyle w:val="110"/>
      </w:pPr>
      <w:r>
        <w:t xml:space="preserve">    </w:t>
      </w:r>
    </w:p>
    <w:p w:rsidR="007A4BD4" w:rsidRDefault="007A4BD4" w:rsidP="007A4BD4">
      <w:pPr>
        <w:pStyle w:val="110"/>
      </w:pPr>
      <w:r>
        <w:t xml:space="preserve">    --State registers for 1-hot state machine</w:t>
      </w:r>
    </w:p>
    <w:p w:rsidR="007A4BD4" w:rsidRDefault="007A4BD4" w:rsidP="007A4BD4">
      <w:pPr>
        <w:pStyle w:val="110"/>
      </w:pPr>
      <w:r>
        <w:t xml:space="preserve">    process(USER_CLK)</w:t>
      </w:r>
    </w:p>
    <w:p w:rsidR="007A4BD4" w:rsidRDefault="007A4BD4" w:rsidP="007A4BD4">
      <w:pPr>
        <w:pStyle w:val="110"/>
      </w:pPr>
      <w:r>
        <w:t xml:space="preserve">    begin</w:t>
      </w:r>
    </w:p>
    <w:p w:rsidR="007A4BD4" w:rsidRDefault="007A4BD4" w:rsidP="007A4BD4">
      <w:pPr>
        <w:pStyle w:val="110"/>
      </w:pPr>
      <w:r>
        <w:t xml:space="preserve">        if(USER_CLK'event and USER_CLK = '1') then</w:t>
      </w:r>
    </w:p>
    <w:p w:rsidR="007A4BD4" w:rsidRDefault="007A4BD4" w:rsidP="007A4BD4">
      <w:pPr>
        <w:pStyle w:val="110"/>
      </w:pPr>
      <w:r>
        <w:t xml:space="preserve">            if(reset_c = '1') then</w:t>
      </w:r>
    </w:p>
    <w:p w:rsidR="007A4BD4" w:rsidRDefault="007A4BD4" w:rsidP="007A4BD4">
      <w:pPr>
        <w:pStyle w:val="110"/>
      </w:pPr>
      <w:r>
        <w:t xml:space="preserve">                idle_r                  &lt;=  '1' after DLY;</w:t>
      </w:r>
    </w:p>
    <w:p w:rsidR="007A4BD4" w:rsidRDefault="007A4BD4" w:rsidP="007A4BD4">
      <w:pPr>
        <w:pStyle w:val="110"/>
      </w:pPr>
      <w:r>
        <w:t xml:space="preserve">                single_cycle_frame_r    &lt;=  '0' after DLY;</w:t>
      </w:r>
    </w:p>
    <w:p w:rsidR="007A4BD4" w:rsidRDefault="007A4BD4" w:rsidP="007A4BD4">
      <w:pPr>
        <w:pStyle w:val="110"/>
      </w:pPr>
      <w:r>
        <w:t xml:space="preserve">                sof_r                   &lt;=  '0' after DLY;</w:t>
      </w:r>
    </w:p>
    <w:p w:rsidR="007A4BD4" w:rsidRDefault="007A4BD4" w:rsidP="007A4BD4">
      <w:pPr>
        <w:pStyle w:val="110"/>
      </w:pPr>
      <w:r>
        <w:t xml:space="preserve">                data_cycle_r            &lt;=  '0' after DLY;</w:t>
      </w:r>
    </w:p>
    <w:p w:rsidR="007A4BD4" w:rsidRDefault="007A4BD4" w:rsidP="007A4BD4">
      <w:pPr>
        <w:pStyle w:val="110"/>
      </w:pPr>
      <w:r>
        <w:t xml:space="preserve">                eof_r                   &lt;=  '0' after DLY;</w:t>
      </w:r>
    </w:p>
    <w:p w:rsidR="007A4BD4" w:rsidRDefault="007A4BD4" w:rsidP="007A4BD4">
      <w:pPr>
        <w:pStyle w:val="110"/>
      </w:pPr>
      <w:r>
        <w:t xml:space="preserve">            elsif( (not TX_DST_RDY_N)= '1' ) then</w:t>
      </w:r>
    </w:p>
    <w:p w:rsidR="007A4BD4" w:rsidRDefault="007A4BD4" w:rsidP="007A4BD4">
      <w:pPr>
        <w:pStyle w:val="110"/>
      </w:pPr>
      <w:r>
        <w:t xml:space="preserve">                idle_r                  &lt;=  next_idle_c after DLY;</w:t>
      </w:r>
    </w:p>
    <w:p w:rsidR="007A4BD4" w:rsidRDefault="007A4BD4" w:rsidP="007A4BD4">
      <w:pPr>
        <w:pStyle w:val="110"/>
      </w:pPr>
      <w:r>
        <w:t xml:space="preserve">                single_cycle_frame_r    &lt;=  next_single_cycle_frame_c after DLY;</w:t>
      </w:r>
    </w:p>
    <w:p w:rsidR="007A4BD4" w:rsidRDefault="007A4BD4" w:rsidP="007A4BD4">
      <w:pPr>
        <w:pStyle w:val="110"/>
      </w:pPr>
      <w:r>
        <w:t xml:space="preserve">                sof_r                   &lt;=  next_sof_c after DLY;</w:t>
      </w:r>
    </w:p>
    <w:p w:rsidR="007A4BD4" w:rsidRDefault="007A4BD4" w:rsidP="007A4BD4">
      <w:pPr>
        <w:pStyle w:val="110"/>
      </w:pPr>
      <w:r>
        <w:t xml:space="preserve">                data_cycle_r            &lt;=  next_data_cycle_c after DLY;</w:t>
      </w:r>
    </w:p>
    <w:p w:rsidR="007A4BD4" w:rsidRDefault="007A4BD4" w:rsidP="007A4BD4">
      <w:pPr>
        <w:pStyle w:val="110"/>
      </w:pPr>
      <w:r>
        <w:t xml:space="preserve">                eof_r                   &lt;=  next_eof_c after DLY;</w:t>
      </w:r>
    </w:p>
    <w:p w:rsidR="007A4BD4" w:rsidRDefault="007A4BD4" w:rsidP="007A4BD4">
      <w:pPr>
        <w:pStyle w:val="110"/>
      </w:pPr>
      <w:r>
        <w:t xml:space="preserve">            end if;</w:t>
      </w:r>
    </w:p>
    <w:p w:rsidR="007A4BD4" w:rsidRDefault="007A4BD4" w:rsidP="007A4BD4">
      <w:pPr>
        <w:pStyle w:val="110"/>
      </w:pPr>
      <w:r>
        <w:t xml:space="preserve">        end if;</w:t>
      </w:r>
    </w:p>
    <w:p w:rsidR="007A4BD4" w:rsidRDefault="007A4BD4" w:rsidP="007A4BD4">
      <w:pPr>
        <w:pStyle w:val="110"/>
      </w:pPr>
      <w:r>
        <w:t xml:space="preserve">    end process;</w:t>
      </w:r>
    </w:p>
    <w:p w:rsidR="007A4BD4" w:rsidRDefault="007A4BD4" w:rsidP="007A4BD4">
      <w:pPr>
        <w:pStyle w:val="110"/>
      </w:pPr>
      <w:r>
        <w:t xml:space="preserve">        </w:t>
      </w:r>
    </w:p>
    <w:p w:rsidR="007A4BD4" w:rsidRDefault="007A4BD4" w:rsidP="007A4BD4">
      <w:pPr>
        <w:pStyle w:val="110"/>
      </w:pPr>
      <w:r>
        <w:t xml:space="preserve">        </w:t>
      </w:r>
    </w:p>
    <w:p w:rsidR="007A4BD4" w:rsidRDefault="007A4BD4" w:rsidP="007A4BD4">
      <w:pPr>
        <w:pStyle w:val="110"/>
      </w:pPr>
      <w:r>
        <w:t xml:space="preserve">    --Nextstate logic for 1-hot state machine</w:t>
      </w:r>
    </w:p>
    <w:p w:rsidR="007A4BD4" w:rsidRDefault="007A4BD4" w:rsidP="007A4BD4">
      <w:pPr>
        <w:pStyle w:val="110"/>
      </w:pPr>
      <w:r>
        <w:t xml:space="preserve">    next_idle_c                 &lt;=   not ifg_done_c and</w:t>
      </w:r>
    </w:p>
    <w:p w:rsidR="007A4BD4" w:rsidRDefault="007A4BD4" w:rsidP="007A4BD4">
      <w:pPr>
        <w:pStyle w:val="110"/>
      </w:pPr>
      <w:r>
        <w:t xml:space="preserve">                                     (single_cycle_frame_r or eof_r or idle_r);</w:t>
      </w:r>
    </w:p>
    <w:p w:rsidR="007A4BD4" w:rsidRDefault="007A4BD4" w:rsidP="007A4BD4">
      <w:pPr>
        <w:pStyle w:val="110"/>
      </w:pPr>
      <w:r>
        <w:t xml:space="preserve">    </w:t>
      </w:r>
    </w:p>
    <w:p w:rsidR="007A4BD4" w:rsidRDefault="007A4BD4" w:rsidP="007A4BD4">
      <w:pPr>
        <w:pStyle w:val="110"/>
      </w:pPr>
      <w:r>
        <w:t xml:space="preserve">    next_single_cycle_frame_c   &lt;=   (ifg_done_c and std_bool(frame_size_r = "00000000")) and</w:t>
      </w:r>
    </w:p>
    <w:p w:rsidR="007A4BD4" w:rsidRDefault="007A4BD4" w:rsidP="007A4BD4">
      <w:pPr>
        <w:pStyle w:val="110"/>
      </w:pPr>
      <w:r>
        <w:t xml:space="preserve">                                     (idle_r or single_cycle_frame_r or eof_r);</w:t>
      </w:r>
    </w:p>
    <w:p w:rsidR="007A4BD4" w:rsidRDefault="007A4BD4" w:rsidP="007A4BD4">
      <w:pPr>
        <w:pStyle w:val="110"/>
      </w:pPr>
      <w:r>
        <w:t xml:space="preserve">                                    </w:t>
      </w:r>
    </w:p>
    <w:p w:rsidR="007A4BD4" w:rsidRDefault="007A4BD4" w:rsidP="007A4BD4">
      <w:pPr>
        <w:pStyle w:val="110"/>
      </w:pPr>
      <w:r>
        <w:t xml:space="preserve">    next_sof_c                  &lt;=   (ifg_done_c and std_bool(frame_size_r /= "00000000")) and</w:t>
      </w:r>
    </w:p>
    <w:p w:rsidR="007A4BD4" w:rsidRDefault="007A4BD4" w:rsidP="007A4BD4">
      <w:pPr>
        <w:pStyle w:val="110"/>
      </w:pPr>
      <w:r>
        <w:t xml:space="preserve">                                     (idle_r or single_cycle_frame_r or eof_r);</w:t>
      </w:r>
    </w:p>
    <w:p w:rsidR="007A4BD4" w:rsidRDefault="007A4BD4" w:rsidP="007A4BD4">
      <w:pPr>
        <w:pStyle w:val="110"/>
      </w:pPr>
      <w:r>
        <w:t xml:space="preserve">                                    </w:t>
      </w:r>
    </w:p>
    <w:p w:rsidR="007A4BD4" w:rsidRDefault="007A4BD4" w:rsidP="007A4BD4">
      <w:pPr>
        <w:pStyle w:val="110"/>
      </w:pPr>
      <w:r>
        <w:t xml:space="preserve">    next_data_cycle_c           &lt;=   std_bool(frame_size_r /= bytes_sent_r) and</w:t>
      </w:r>
    </w:p>
    <w:p w:rsidR="007A4BD4" w:rsidRDefault="007A4BD4" w:rsidP="007A4BD4">
      <w:pPr>
        <w:pStyle w:val="110"/>
      </w:pPr>
      <w:r>
        <w:t xml:space="preserve">                                     (sof_r or data_cycle_r);</w:t>
      </w:r>
    </w:p>
    <w:p w:rsidR="007A4BD4" w:rsidRDefault="007A4BD4" w:rsidP="007A4BD4">
      <w:pPr>
        <w:pStyle w:val="110"/>
      </w:pPr>
      <w:r>
        <w:lastRenderedPageBreak/>
        <w:t xml:space="preserve">                                    </w:t>
      </w:r>
    </w:p>
    <w:p w:rsidR="007A4BD4" w:rsidRDefault="007A4BD4" w:rsidP="007A4BD4">
      <w:pPr>
        <w:pStyle w:val="110"/>
      </w:pPr>
      <w:r>
        <w:t xml:space="preserve">    next_eof_c                  &lt;=   std_bool(frame_size_r = bytes_sent_r) and</w:t>
      </w:r>
    </w:p>
    <w:p w:rsidR="007A4BD4" w:rsidRDefault="007A4BD4" w:rsidP="007A4BD4">
      <w:pPr>
        <w:pStyle w:val="110"/>
      </w:pPr>
      <w:r>
        <w:t xml:space="preserve">                                     (sof_r or data_cycle_r);</w:t>
      </w:r>
    </w:p>
    <w:p w:rsidR="007A4BD4" w:rsidRDefault="007A4BD4" w:rsidP="007A4BD4">
      <w:pPr>
        <w:pStyle w:val="110"/>
      </w:pPr>
      <w:r>
        <w:t xml:space="preserve">    </w:t>
      </w:r>
    </w:p>
    <w:p w:rsidR="007A4BD4" w:rsidRDefault="007A4BD4" w:rsidP="007A4BD4">
      <w:pPr>
        <w:pStyle w:val="110"/>
      </w:pPr>
      <w:r>
        <w:t xml:space="preserve">    </w:t>
      </w:r>
    </w:p>
    <w:p w:rsidR="007A4BD4" w:rsidRDefault="007A4BD4" w:rsidP="007A4BD4">
      <w:pPr>
        <w:pStyle w:val="110"/>
      </w:pPr>
      <w:r>
        <w:t xml:space="preserve">    --Output logic for 1-hot state machine</w:t>
      </w:r>
    </w:p>
    <w:p w:rsidR="007A4BD4" w:rsidRDefault="007A4BD4" w:rsidP="007A4BD4">
      <w:pPr>
        <w:pStyle w:val="110"/>
      </w:pPr>
      <w:r>
        <w:t xml:space="preserve">    process(USER_CLK)</w:t>
      </w:r>
    </w:p>
    <w:p w:rsidR="007A4BD4" w:rsidRDefault="007A4BD4" w:rsidP="007A4BD4">
      <w:pPr>
        <w:pStyle w:val="110"/>
      </w:pPr>
      <w:r>
        <w:t xml:space="preserve">    begin</w:t>
      </w:r>
    </w:p>
    <w:p w:rsidR="007A4BD4" w:rsidRDefault="007A4BD4" w:rsidP="007A4BD4">
      <w:pPr>
        <w:pStyle w:val="110"/>
      </w:pPr>
      <w:r>
        <w:t xml:space="preserve">        if(USER_CLK'event and USER_CLK = '1') then</w:t>
      </w:r>
    </w:p>
    <w:p w:rsidR="007A4BD4" w:rsidRDefault="007A4BD4" w:rsidP="007A4BD4">
      <w:pPr>
        <w:pStyle w:val="110"/>
      </w:pPr>
      <w:r>
        <w:t xml:space="preserve">            if(reset_c = '1') then</w:t>
      </w:r>
    </w:p>
    <w:p w:rsidR="007A4BD4" w:rsidRDefault="007A4BD4" w:rsidP="007A4BD4">
      <w:pPr>
        <w:pStyle w:val="110"/>
      </w:pPr>
      <w:r>
        <w:t xml:space="preserve">                TX_SOF_N        &lt;=  '1' after DLY;</w:t>
      </w:r>
    </w:p>
    <w:p w:rsidR="007A4BD4" w:rsidRDefault="007A4BD4" w:rsidP="007A4BD4">
      <w:pPr>
        <w:pStyle w:val="110"/>
      </w:pPr>
      <w:r>
        <w:t xml:space="preserve">                TX_EOF_N        &lt;=  '1' after DLY;</w:t>
      </w:r>
    </w:p>
    <w:p w:rsidR="007A4BD4" w:rsidRDefault="007A4BD4" w:rsidP="007A4BD4">
      <w:pPr>
        <w:pStyle w:val="110"/>
      </w:pPr>
      <w:r>
        <w:t xml:space="preserve">                TX_SRC_RDY_N    &lt;=  '1' after DLY;       </w:t>
      </w:r>
    </w:p>
    <w:p w:rsidR="007A4BD4" w:rsidRDefault="007A4BD4" w:rsidP="007A4BD4">
      <w:pPr>
        <w:pStyle w:val="110"/>
      </w:pPr>
      <w:r>
        <w:t xml:space="preserve">            elsif( (not TX_DST_RDY_N)='1' ) then</w:t>
      </w:r>
    </w:p>
    <w:p w:rsidR="007A4BD4" w:rsidRDefault="007A4BD4" w:rsidP="007A4BD4">
      <w:pPr>
        <w:pStyle w:val="110"/>
      </w:pPr>
      <w:r>
        <w:t xml:space="preserve">                TX_SOF_N        &lt;=  not (sof_r or single_cycle_frame_r) after DLY;</w:t>
      </w:r>
    </w:p>
    <w:p w:rsidR="007A4BD4" w:rsidRDefault="007A4BD4" w:rsidP="007A4BD4">
      <w:pPr>
        <w:pStyle w:val="110"/>
      </w:pPr>
      <w:r>
        <w:t xml:space="preserve">                TX_EOF_N        &lt;=  not (eof_r or single_cycle_frame_r) after DLY;</w:t>
      </w:r>
    </w:p>
    <w:p w:rsidR="007A4BD4" w:rsidRDefault="007A4BD4" w:rsidP="007A4BD4">
      <w:pPr>
        <w:pStyle w:val="110"/>
      </w:pPr>
      <w:r>
        <w:t xml:space="preserve">                TX_SRC_RDY_N    &lt;=  idle_r after DLY;</w:t>
      </w:r>
    </w:p>
    <w:p w:rsidR="007A4BD4" w:rsidRDefault="007A4BD4" w:rsidP="007A4BD4">
      <w:pPr>
        <w:pStyle w:val="110"/>
      </w:pPr>
      <w:r>
        <w:t xml:space="preserve">            end if;</w:t>
      </w:r>
    </w:p>
    <w:p w:rsidR="007A4BD4" w:rsidRDefault="007A4BD4" w:rsidP="007A4BD4">
      <w:pPr>
        <w:pStyle w:val="110"/>
      </w:pPr>
      <w:r>
        <w:t xml:space="preserve">        end if;</w:t>
      </w:r>
    </w:p>
    <w:p w:rsidR="007A4BD4" w:rsidRDefault="007A4BD4" w:rsidP="007A4BD4">
      <w:pPr>
        <w:pStyle w:val="110"/>
      </w:pPr>
      <w:r>
        <w:t xml:space="preserve">    end process;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                            </w:t>
      </w:r>
    </w:p>
    <w:p w:rsidR="007A4BD4" w:rsidRDefault="007A4BD4" w:rsidP="007A4BD4">
      <w:pPr>
        <w:pStyle w:val="110"/>
      </w:pPr>
      <w:r>
        <w:t>end RTL;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2"/>
      </w:pPr>
      <w:r>
        <w:lastRenderedPageBreak/>
        <w:t>Streaming Interface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오로라의</w:t>
      </w:r>
      <w:r>
        <w:rPr>
          <w:rFonts w:hint="eastAsia"/>
        </w:rPr>
        <w:t xml:space="preserve"> </w:t>
      </w:r>
      <w:r>
        <w:rPr>
          <w:rFonts w:hint="eastAsia"/>
        </w:rPr>
        <w:t>프레임</w:t>
      </w:r>
      <w:r>
        <w:rPr>
          <w:rFonts w:hint="eastAsia"/>
        </w:rPr>
        <w:t xml:space="preserve"> </w:t>
      </w:r>
      <w:r>
        <w:rPr>
          <w:rFonts w:hint="eastAsia"/>
        </w:rPr>
        <w:t>모드가</w:t>
      </w:r>
      <w:r>
        <w:rPr>
          <w:rFonts w:hint="eastAsia"/>
        </w:rPr>
        <w:t xml:space="preserve"> </w:t>
      </w:r>
      <w:r>
        <w:rPr>
          <w:rFonts w:hint="eastAsia"/>
        </w:rPr>
        <w:t>아닌</w:t>
      </w:r>
      <w:r>
        <w:rPr>
          <w:rFonts w:hint="eastAsia"/>
        </w:rPr>
        <w:t xml:space="preserve"> streaming </w:t>
      </w:r>
      <w:r>
        <w:rPr>
          <w:rFonts w:hint="eastAsia"/>
        </w:rPr>
        <w:t>모드를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인터페이스를</w:t>
      </w:r>
      <w:r>
        <w:rPr>
          <w:rFonts w:hint="eastAsia"/>
        </w:rPr>
        <w:t xml:space="preserve"> </w:t>
      </w:r>
      <w:r>
        <w:rPr>
          <w:rFonts w:hint="eastAsia"/>
        </w:rPr>
        <w:t>보여고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설명한</w:t>
      </w:r>
      <w:r>
        <w:rPr>
          <w:rFonts w:hint="eastAsia"/>
        </w:rPr>
        <w:t xml:space="preserve"> </w:t>
      </w:r>
      <w:r>
        <w:rPr>
          <w:rFonts w:hint="eastAsia"/>
        </w:rPr>
        <w:t>프레임</w:t>
      </w:r>
      <w:r>
        <w:rPr>
          <w:rFonts w:hint="eastAsia"/>
        </w:rPr>
        <w:t xml:space="preserve"> </w:t>
      </w:r>
      <w:r>
        <w:rPr>
          <w:rFonts w:hint="eastAsia"/>
        </w:rPr>
        <w:t>모드에</w:t>
      </w:r>
      <w:r>
        <w:rPr>
          <w:rFonts w:hint="eastAsia"/>
        </w:rPr>
        <w:t xml:space="preserve"> </w:t>
      </w:r>
      <w:r>
        <w:rPr>
          <w:rFonts w:hint="eastAsia"/>
        </w:rPr>
        <w:t>비해서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입출력</w:t>
      </w:r>
      <w:r>
        <w:rPr>
          <w:rFonts w:hint="eastAsia"/>
        </w:rPr>
        <w:t xml:space="preserve"> </w:t>
      </w:r>
      <w:r>
        <w:rPr>
          <w:rFonts w:hint="eastAsia"/>
        </w:rPr>
        <w:t>포트가</w:t>
      </w:r>
      <w:r>
        <w:rPr>
          <w:rFonts w:hint="eastAsia"/>
        </w:rPr>
        <w:t xml:space="preserve"> </w:t>
      </w:r>
      <w:r>
        <w:rPr>
          <w:rFonts w:hint="eastAsia"/>
        </w:rPr>
        <w:t>간단하다는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Pr="00763711" w:rsidRDefault="007A4BD4" w:rsidP="007A4BD4">
      <w:pPr>
        <w:pStyle w:val="62"/>
        <w:spacing w:before="240" w:after="240"/>
      </w:pPr>
      <w:r>
        <w:rPr>
          <w:rFonts w:hint="eastAsia"/>
        </w:rPr>
        <w:t>데이터의</w:t>
      </w:r>
      <w:r>
        <w:rPr>
          <w:rFonts w:hint="eastAsia"/>
        </w:rPr>
        <w:t xml:space="preserve"> </w:t>
      </w:r>
      <w:r>
        <w:rPr>
          <w:rFonts w:hint="eastAsia"/>
        </w:rPr>
        <w:t>흐름이</w:t>
      </w:r>
      <w:r>
        <w:rPr>
          <w:rFonts w:hint="eastAsia"/>
        </w:rPr>
        <w:t xml:space="preserve"> </w:t>
      </w:r>
      <w:r>
        <w:rPr>
          <w:rFonts w:hint="eastAsia"/>
        </w:rPr>
        <w:t>지속적으로</w:t>
      </w:r>
      <w:r>
        <w:rPr>
          <w:rFonts w:hint="eastAsia"/>
        </w:rPr>
        <w:t xml:space="preserve"> </w:t>
      </w:r>
      <w:r>
        <w:rPr>
          <w:rFonts w:hint="eastAsia"/>
        </w:rPr>
        <w:t>이어져야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경우에</w:t>
      </w:r>
      <w:r>
        <w:rPr>
          <w:rFonts w:hint="eastAsia"/>
        </w:rPr>
        <w:t xml:space="preserve"> </w:t>
      </w:r>
      <w:r>
        <w:rPr>
          <w:rFonts w:hint="eastAsia"/>
        </w:rPr>
        <w:t>프레임</w:t>
      </w:r>
      <w:r>
        <w:rPr>
          <w:rFonts w:hint="eastAsia"/>
        </w:rPr>
        <w:t xml:space="preserve"> </w:t>
      </w:r>
      <w:r>
        <w:rPr>
          <w:rFonts w:hint="eastAsia"/>
        </w:rPr>
        <w:t>모드와</w:t>
      </w:r>
      <w:r>
        <w:rPr>
          <w:rFonts w:hint="eastAsia"/>
        </w:rPr>
        <w:t xml:space="preserve"> </w:t>
      </w:r>
      <w:r>
        <w:rPr>
          <w:rFonts w:hint="eastAsia"/>
        </w:rPr>
        <w:t>달리</w:t>
      </w:r>
      <w:r>
        <w:rPr>
          <w:rFonts w:hint="eastAsia"/>
        </w:rPr>
        <w:t xml:space="preserve"> streaming </w:t>
      </w:r>
      <w:r>
        <w:rPr>
          <w:rFonts w:hint="eastAsia"/>
        </w:rPr>
        <w:t>모드가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  <w:r>
        <w:rPr>
          <w:rFonts w:hint="eastAsia"/>
        </w:rPr>
        <w:t>데이터의</w:t>
      </w:r>
      <w:r>
        <w:rPr>
          <w:rFonts w:hint="eastAsia"/>
        </w:rPr>
        <w:t xml:space="preserve"> </w:t>
      </w:r>
      <w:r>
        <w:rPr>
          <w:rFonts w:hint="eastAsia"/>
        </w:rPr>
        <w:t>흐름이</w:t>
      </w:r>
      <w:r>
        <w:rPr>
          <w:rFonts w:hint="eastAsia"/>
        </w:rPr>
        <w:t xml:space="preserve"> </w:t>
      </w:r>
      <w:r>
        <w:rPr>
          <w:rFonts w:hint="eastAsia"/>
        </w:rPr>
        <w:t>지속적으로</w:t>
      </w:r>
      <w:r>
        <w:rPr>
          <w:rFonts w:hint="eastAsia"/>
        </w:rPr>
        <w:t xml:space="preserve"> </w:t>
      </w:r>
      <w:r>
        <w:rPr>
          <w:rFonts w:hint="eastAsia"/>
        </w:rPr>
        <w:t>이어져야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경우는</w:t>
      </w:r>
      <w:r>
        <w:rPr>
          <w:rFonts w:hint="eastAsia"/>
        </w:rPr>
        <w:t xml:space="preserve"> </w:t>
      </w:r>
      <w:r>
        <w:rPr>
          <w:rFonts w:hint="eastAsia"/>
        </w:rPr>
        <w:t>영상</w:t>
      </w:r>
      <w:r>
        <w:rPr>
          <w:rFonts w:hint="eastAsia"/>
        </w:rPr>
        <w:t xml:space="preserve"> </w:t>
      </w:r>
      <w:r>
        <w:rPr>
          <w:rFonts w:hint="eastAsia"/>
        </w:rPr>
        <w:t>신호와</w:t>
      </w:r>
      <w:r>
        <w:rPr>
          <w:rFonts w:hint="eastAsia"/>
        </w:rPr>
        <w:t xml:space="preserve"> </w:t>
      </w:r>
      <w:r>
        <w:rPr>
          <w:rFonts w:hint="eastAsia"/>
        </w:rPr>
        <w:t>음성신호를</w:t>
      </w:r>
      <w:r>
        <w:rPr>
          <w:rFonts w:hint="eastAsia"/>
        </w:rPr>
        <w:t xml:space="preserve"> </w:t>
      </w:r>
      <w:r>
        <w:rPr>
          <w:rFonts w:hint="eastAsia"/>
        </w:rPr>
        <w:t>처리하는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918329" cy="1455134"/>
            <wp:effectExtent l="19050" t="0" r="5971" b="0"/>
            <wp:docPr id="134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453" cy="145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streaming </w:t>
      </w:r>
      <w:r>
        <w:rPr>
          <w:rFonts w:hint="eastAsia"/>
        </w:rPr>
        <w:t>모드를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전송하는</w:t>
      </w:r>
      <w:r>
        <w:rPr>
          <w:rFonts w:hint="eastAsia"/>
        </w:rPr>
        <w:t xml:space="preserve"> </w:t>
      </w:r>
      <w:r>
        <w:rPr>
          <w:rFonts w:hint="eastAsia"/>
        </w:rPr>
        <w:t>쪽의</w:t>
      </w:r>
      <w:r>
        <w:rPr>
          <w:rFonts w:hint="eastAsia"/>
        </w:rPr>
        <w:t xml:space="preserve">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설명하고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rPr>
          <w:lang w:eastAsia="ko-KR"/>
        </w:rPr>
      </w:pPr>
      <w:r>
        <w:rPr>
          <w:lang w:eastAsia="ko-KR"/>
        </w:rPr>
        <w:br/>
      </w:r>
      <w:r>
        <w:rPr>
          <w:rFonts w:hint="eastAsia"/>
          <w:noProof/>
          <w:lang w:eastAsia="ko-KR"/>
        </w:rPr>
        <w:drawing>
          <wp:inline distT="0" distB="0" distL="0" distR="0">
            <wp:extent cx="5547995" cy="2302769"/>
            <wp:effectExtent l="19050" t="0" r="0" b="0"/>
            <wp:docPr id="13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30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여기서</w:t>
      </w:r>
      <w:r>
        <w:rPr>
          <w:rFonts w:hint="eastAsia"/>
        </w:rPr>
        <w:t xml:space="preserve"> </w:t>
      </w:r>
      <w:r>
        <w:rPr>
          <w:rFonts w:hint="eastAsia"/>
        </w:rPr>
        <w:t>우리가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끊임</w:t>
      </w:r>
      <w:r>
        <w:rPr>
          <w:rFonts w:hint="eastAsia"/>
        </w:rPr>
        <w:t xml:space="preserve"> </w:t>
      </w:r>
      <w:r>
        <w:rPr>
          <w:rFonts w:hint="eastAsia"/>
        </w:rPr>
        <w:t>없이</w:t>
      </w:r>
      <w:r>
        <w:rPr>
          <w:rFonts w:hint="eastAsia"/>
        </w:rPr>
        <w:t xml:space="preserve"> </w:t>
      </w:r>
      <w:r>
        <w:rPr>
          <w:rFonts w:hint="eastAsia"/>
        </w:rPr>
        <w:t>전송된다는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가정했기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처음</w:t>
      </w:r>
      <w:r>
        <w:rPr>
          <w:rFonts w:hint="eastAsia"/>
        </w:rPr>
        <w:t xml:space="preserve"> </w:t>
      </w:r>
      <w:r>
        <w:rPr>
          <w:rFonts w:hint="eastAsia"/>
        </w:rPr>
        <w:t>프레임과</w:t>
      </w:r>
      <w:r>
        <w:rPr>
          <w:rFonts w:hint="eastAsia"/>
        </w:rPr>
        <w:t xml:space="preserve"> </w:t>
      </w:r>
      <w:r>
        <w:rPr>
          <w:rFonts w:hint="eastAsia"/>
        </w:rPr>
        <w:t>마지막</w:t>
      </w:r>
      <w:r>
        <w:rPr>
          <w:rFonts w:hint="eastAsia"/>
        </w:rPr>
        <w:t xml:space="preserve"> </w:t>
      </w:r>
      <w:r>
        <w:rPr>
          <w:rFonts w:hint="eastAsia"/>
        </w:rPr>
        <w:t>프레임이라는</w:t>
      </w:r>
      <w:r>
        <w:rPr>
          <w:rFonts w:hint="eastAsia"/>
        </w:rPr>
        <w:t xml:space="preserve"> </w:t>
      </w:r>
      <w:r>
        <w:rPr>
          <w:rFonts w:hint="eastAsia"/>
        </w:rPr>
        <w:t>것에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개념이</w:t>
      </w:r>
      <w:r>
        <w:rPr>
          <w:rFonts w:hint="eastAsia"/>
        </w:rPr>
        <w:t xml:space="preserve"> </w:t>
      </w:r>
      <w:r>
        <w:rPr>
          <w:rFonts w:hint="eastAsia"/>
        </w:rPr>
        <w:t>없습니다</w:t>
      </w:r>
      <w:r>
        <w:rPr>
          <w:rFonts w:hint="eastAsia"/>
        </w:rPr>
        <w:t xml:space="preserve">. </w:t>
      </w:r>
      <w:r>
        <w:rPr>
          <w:rFonts w:hint="eastAsia"/>
        </w:rPr>
        <w:t>그저</w:t>
      </w:r>
      <w:r>
        <w:rPr>
          <w:rFonts w:hint="eastAsia"/>
        </w:rPr>
        <w:t xml:space="preserve"> TX_SRC_RDY_N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되면</w:t>
      </w:r>
      <w:r>
        <w:rPr>
          <w:rFonts w:hint="eastAsia"/>
        </w:rPr>
        <w:t xml:space="preserve"> </w:t>
      </w:r>
      <w:r>
        <w:rPr>
          <w:rFonts w:hint="eastAsia"/>
        </w:rPr>
        <w:t>오로라는</w:t>
      </w:r>
      <w:r>
        <w:rPr>
          <w:rFonts w:hint="eastAsia"/>
        </w:rPr>
        <w:t xml:space="preserve"> </w:t>
      </w:r>
      <w:r>
        <w:rPr>
          <w:rFonts w:hint="eastAsia"/>
        </w:rPr>
        <w:t>상대편으로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전송하기</w:t>
      </w:r>
      <w:r>
        <w:rPr>
          <w:rFonts w:hint="eastAsia"/>
        </w:rPr>
        <w:t xml:space="preserve"> </w:t>
      </w:r>
      <w:r>
        <w:rPr>
          <w:rFonts w:hint="eastAsia"/>
        </w:rPr>
        <w:t>시작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lastRenderedPageBreak/>
        <w:t>따라서</w:t>
      </w:r>
      <w:r>
        <w:rPr>
          <w:rFonts w:hint="eastAsia"/>
        </w:rPr>
        <w:t xml:space="preserve"> TX_SOF_N, TX_EOF_N, TX_REM </w:t>
      </w:r>
      <w:r>
        <w:rPr>
          <w:rFonts w:hint="eastAsia"/>
        </w:rPr>
        <w:t>포트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</w:t>
      </w:r>
      <w:r>
        <w:rPr>
          <w:rFonts w:hint="eastAsia"/>
        </w:rPr>
        <w:t>사용되지</w:t>
      </w:r>
      <w:r>
        <w:rPr>
          <w:rFonts w:hint="eastAsia"/>
        </w:rPr>
        <w:t xml:space="preserve"> </w:t>
      </w:r>
      <w:r>
        <w:rPr>
          <w:rFonts w:hint="eastAsia"/>
        </w:rPr>
        <w:t>않습니다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streaming </w:t>
      </w:r>
      <w:r>
        <w:rPr>
          <w:rFonts w:hint="eastAsia"/>
        </w:rPr>
        <w:t>모드에서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포트</w:t>
      </w:r>
      <w:r>
        <w:rPr>
          <w:rFonts w:hint="eastAsia"/>
        </w:rPr>
        <w:t xml:space="preserve"> </w:t>
      </w:r>
      <w:r>
        <w:rPr>
          <w:rFonts w:hint="eastAsia"/>
        </w:rPr>
        <w:t>리스트를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4000216" cy="1485544"/>
            <wp:effectExtent l="19050" t="0" r="284" b="0"/>
            <wp:docPr id="135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322" cy="148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streaming </w:t>
      </w:r>
      <w:r>
        <w:rPr>
          <w:rFonts w:hint="eastAsia"/>
        </w:rPr>
        <w:t>모드를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오로라의</w:t>
      </w:r>
      <w:r>
        <w:rPr>
          <w:rFonts w:hint="eastAsia"/>
        </w:rPr>
        <w:t xml:space="preserve"> </w:t>
      </w:r>
      <w:r>
        <w:rPr>
          <w:rFonts w:hint="eastAsia"/>
        </w:rPr>
        <w:t>수신쪽</w:t>
      </w:r>
      <w:r>
        <w:rPr>
          <w:rFonts w:hint="eastAsia"/>
        </w:rPr>
        <w:t xml:space="preserve">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설명하고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 </w:t>
      </w:r>
      <w:r>
        <w:t>R</w:t>
      </w:r>
      <w:r>
        <w:rPr>
          <w:rFonts w:hint="eastAsia"/>
        </w:rPr>
        <w:t>X_SRC_RDY_N</w:t>
      </w:r>
      <w:r>
        <w:rPr>
          <w:rFonts w:hint="eastAsia"/>
        </w:rPr>
        <w:t>이</w:t>
      </w:r>
      <w:r>
        <w:rPr>
          <w:rFonts w:hint="eastAsia"/>
        </w:rPr>
        <w:t xml:space="preserve"> assert </w:t>
      </w:r>
      <w:r>
        <w:rPr>
          <w:rFonts w:hint="eastAsia"/>
        </w:rPr>
        <w:t>되면</w:t>
      </w:r>
      <w:r>
        <w:rPr>
          <w:rFonts w:hint="eastAsia"/>
        </w:rPr>
        <w:t xml:space="preserve"> RX_D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값이</w:t>
      </w:r>
      <w:r>
        <w:rPr>
          <w:rFonts w:hint="eastAsia"/>
        </w:rPr>
        <w:t xml:space="preserve"> </w:t>
      </w:r>
      <w:r>
        <w:rPr>
          <w:rFonts w:hint="eastAsia"/>
        </w:rPr>
        <w:t>의미</w:t>
      </w:r>
      <w:r>
        <w:rPr>
          <w:rFonts w:hint="eastAsia"/>
        </w:rPr>
        <w:t xml:space="preserve"> </w:t>
      </w:r>
      <w:r>
        <w:rPr>
          <w:rFonts w:hint="eastAsia"/>
        </w:rPr>
        <w:t>있다는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알려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5547995" cy="1342465"/>
            <wp:effectExtent l="19050" t="0" r="0" b="0"/>
            <wp:docPr id="137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134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2"/>
      </w:pPr>
      <w:r>
        <w:rPr>
          <w:rFonts w:hint="eastAsia"/>
        </w:rPr>
        <w:lastRenderedPageBreak/>
        <w:t xml:space="preserve">aurora </w:t>
      </w:r>
      <w:r>
        <w:rPr>
          <w:rFonts w:hint="eastAsia"/>
        </w:rPr>
        <w:t>코어젠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t>Spartan6</w:t>
      </w:r>
      <w:r>
        <w:rPr>
          <w:rFonts w:hint="eastAsia"/>
          <w:noProof/>
        </w:rPr>
        <w:t>에서</w:t>
      </w:r>
      <w:r>
        <w:rPr>
          <w:rFonts w:hint="eastAsia"/>
          <w:noProof/>
        </w:rPr>
        <w:t xml:space="preserve"> aurora IP</w:t>
      </w:r>
      <w:r>
        <w:rPr>
          <w:rFonts w:hint="eastAsia"/>
          <w:noProof/>
        </w:rPr>
        <w:t>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생성하는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과정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입니다</w:t>
      </w:r>
      <w:r>
        <w:rPr>
          <w:rFonts w:hint="eastAsia"/>
          <w:noProof/>
        </w:rPr>
        <w:t>.</w:t>
      </w:r>
    </w:p>
    <w:p w:rsidR="007A4BD4" w:rsidRPr="003005CF" w:rsidRDefault="007A4BD4" w:rsidP="007A4BD4">
      <w:pPr>
        <w:rPr>
          <w:lang w:eastAsia="ko-KR"/>
        </w:rPr>
      </w:pPr>
      <w:r>
        <w:rPr>
          <w:lang w:eastAsia="ko-KR"/>
        </w:rPr>
        <w:t>A</w:t>
      </w:r>
      <w:r>
        <w:rPr>
          <w:rFonts w:hint="eastAsia"/>
          <w:lang w:eastAsia="ko-KR"/>
        </w:rPr>
        <w:t>urora IP</w:t>
      </w:r>
      <w:r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생성하기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위해</w:t>
      </w:r>
      <w:r>
        <w:rPr>
          <w:rFonts w:hint="eastAsia"/>
          <w:lang w:eastAsia="ko-KR"/>
        </w:rPr>
        <w:t xml:space="preserve"> coregenrator</w:t>
      </w:r>
      <w:r>
        <w:rPr>
          <w:rFonts w:hint="eastAsia"/>
          <w:lang w:eastAsia="ko-KR"/>
        </w:rPr>
        <w:t>를</w:t>
      </w:r>
      <w:r>
        <w:rPr>
          <w:rFonts w:hint="eastAsia"/>
          <w:lang w:eastAsia="ko-KR"/>
        </w:rPr>
        <w:t xml:space="preserve">  </w:t>
      </w:r>
      <w:r>
        <w:rPr>
          <w:rFonts w:hint="eastAsia"/>
          <w:lang w:eastAsia="ko-KR"/>
        </w:rPr>
        <w:t>실행하면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아래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그림과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화면이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나옵니다</w:t>
      </w:r>
      <w:r>
        <w:rPr>
          <w:rFonts w:hint="eastAsia"/>
          <w:lang w:eastAsia="ko-KR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noProof/>
        </w:rPr>
        <w:drawing>
          <wp:inline distT="0" distB="0" distL="0" distR="0">
            <wp:extent cx="3554793" cy="2665401"/>
            <wp:effectExtent l="19050" t="0" r="7557" b="0"/>
            <wp:docPr id="1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761" cy="266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File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클릭하고</w:t>
      </w:r>
      <w:r>
        <w:rPr>
          <w:rFonts w:hint="eastAsia"/>
        </w:rPr>
        <w:t xml:space="preserve"> </w:t>
      </w:r>
      <w:r>
        <w:rPr>
          <w:rFonts w:hint="eastAsia"/>
        </w:rPr>
        <w:t>프로젝트</w:t>
      </w:r>
      <w:r>
        <w:rPr>
          <w:rFonts w:hint="eastAsia"/>
        </w:rPr>
        <w:t xml:space="preserve"> </w:t>
      </w:r>
      <w:r>
        <w:rPr>
          <w:rFonts w:hint="eastAsia"/>
        </w:rPr>
        <w:t>파일을</w:t>
      </w:r>
      <w:r>
        <w:rPr>
          <w:rFonts w:hint="eastAsia"/>
        </w:rPr>
        <w:t xml:space="preserve"> </w:t>
      </w:r>
      <w:r>
        <w:rPr>
          <w:rFonts w:hint="eastAsia"/>
        </w:rPr>
        <w:t>클릭하면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화면이</w:t>
      </w:r>
      <w:r>
        <w:rPr>
          <w:rFonts w:hint="eastAsia"/>
        </w:rPr>
        <w:t xml:space="preserve"> </w:t>
      </w:r>
      <w:r>
        <w:rPr>
          <w:rFonts w:hint="eastAsia"/>
        </w:rPr>
        <w:t>나옵니다</w:t>
      </w:r>
      <w:r>
        <w:rPr>
          <w:rFonts w:hint="eastAsia"/>
        </w:rPr>
        <w:t xml:space="preserve">. </w:t>
      </w:r>
      <w:r>
        <w:rPr>
          <w:rFonts w:hint="eastAsia"/>
        </w:rPr>
        <w:t>프로젝트</w:t>
      </w:r>
      <w:r>
        <w:rPr>
          <w:rFonts w:hint="eastAsia"/>
        </w:rPr>
        <w:t xml:space="preserve"> </w:t>
      </w:r>
      <w:r>
        <w:rPr>
          <w:rFonts w:hint="eastAsia"/>
        </w:rPr>
        <w:t>옵션에서는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device </w:t>
      </w:r>
      <w:r>
        <w:rPr>
          <w:rFonts w:hint="eastAsia"/>
        </w:rPr>
        <w:t>종류와</w:t>
      </w:r>
      <w:r>
        <w:rPr>
          <w:rFonts w:hint="eastAsia"/>
        </w:rPr>
        <w:t xml:space="preserve"> package, speed grade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설정할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Generation</w:t>
      </w:r>
      <w:r>
        <w:rPr>
          <w:rFonts w:hint="eastAsia"/>
        </w:rPr>
        <w:t>에서는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language</w:t>
      </w:r>
      <w:r>
        <w:rPr>
          <w:rFonts w:hint="eastAsia"/>
        </w:rPr>
        <w:t>를</w:t>
      </w:r>
      <w:r>
        <w:rPr>
          <w:rFonts w:hint="eastAsia"/>
        </w:rPr>
        <w:t xml:space="preserve"> VHDL, Verilog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설정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noProof/>
        </w:rPr>
        <w:drawing>
          <wp:inline distT="0" distB="0" distL="0" distR="0">
            <wp:extent cx="3452884" cy="3018957"/>
            <wp:effectExtent l="19050" t="0" r="0" b="0"/>
            <wp:docPr id="18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554" cy="302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jc w:val="left"/>
      </w:pPr>
      <w:r>
        <w:rPr>
          <w:rFonts w:hint="eastAsia"/>
        </w:rPr>
        <w:lastRenderedPageBreak/>
        <w:t xml:space="preserve">IP </w:t>
      </w:r>
      <w:r>
        <w:rPr>
          <w:rFonts w:hint="eastAsia"/>
        </w:rPr>
        <w:t>목록에서</w:t>
      </w:r>
      <w:r>
        <w:rPr>
          <w:rFonts w:hint="eastAsia"/>
        </w:rPr>
        <w:t xml:space="preserve"> aurora 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찾는</w:t>
      </w:r>
      <w:r>
        <w:rPr>
          <w:rFonts w:hint="eastAsia"/>
        </w:rPr>
        <w:t xml:space="preserve"> </w:t>
      </w:r>
      <w:r>
        <w:rPr>
          <w:rFonts w:hint="eastAsia"/>
        </w:rPr>
        <w:t>방법은</w:t>
      </w:r>
      <w:r>
        <w:rPr>
          <w:rFonts w:hint="eastAsia"/>
        </w:rPr>
        <w:t xml:space="preserve">  Search IP Catalog</w:t>
      </w:r>
      <w:r>
        <w:rPr>
          <w:rFonts w:hint="eastAsia"/>
        </w:rPr>
        <w:t>에</w:t>
      </w:r>
      <w:r>
        <w:rPr>
          <w:rFonts w:hint="eastAsia"/>
        </w:rPr>
        <w:t xml:space="preserve"> aurora</w:t>
      </w:r>
      <w:r>
        <w:rPr>
          <w:rFonts w:hint="eastAsia"/>
        </w:rPr>
        <w:t>라고</w:t>
      </w:r>
      <w:r>
        <w:rPr>
          <w:rFonts w:hint="eastAsia"/>
        </w:rPr>
        <w:t xml:space="preserve"> </w:t>
      </w:r>
      <w:r>
        <w:rPr>
          <w:rFonts w:hint="eastAsia"/>
        </w:rPr>
        <w:t>입력하면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left"/>
      </w:pPr>
      <w:r>
        <w:rPr>
          <w:rFonts w:hint="eastAsia"/>
        </w:rPr>
        <w:t>Coregen</w:t>
      </w:r>
      <w:r>
        <w:rPr>
          <w:rFonts w:hint="eastAsia"/>
        </w:rPr>
        <w:t>사용시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IP</w:t>
      </w:r>
      <w:r>
        <w:rPr>
          <w:rFonts w:hint="eastAsia"/>
        </w:rPr>
        <w:t>이름을</w:t>
      </w:r>
      <w:r>
        <w:rPr>
          <w:rFonts w:hint="eastAsia"/>
        </w:rPr>
        <w:t xml:space="preserve"> </w:t>
      </w:r>
      <w:r>
        <w:rPr>
          <w:rFonts w:hint="eastAsia"/>
        </w:rPr>
        <w:t>알고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경우는</w:t>
      </w:r>
      <w:r>
        <w:rPr>
          <w:rFonts w:hint="eastAsia"/>
        </w:rPr>
        <w:t xml:space="preserve"> Search IP Catalog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이용해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찾을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  <w:jc w:val="left"/>
      </w:pPr>
      <w:r>
        <w:rPr>
          <w:rFonts w:hint="eastAsia"/>
        </w:rPr>
        <w:t>Aurora IP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회색으로</w:t>
      </w:r>
      <w:r>
        <w:rPr>
          <w:rFonts w:hint="eastAsia"/>
        </w:rPr>
        <w:t xml:space="preserve"> </w:t>
      </w:r>
      <w:r>
        <w:rPr>
          <w:rFonts w:hint="eastAsia"/>
        </w:rPr>
        <w:t>된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device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없는</w:t>
      </w:r>
      <w:r>
        <w:rPr>
          <w:rFonts w:hint="eastAsia"/>
        </w:rPr>
        <w:t xml:space="preserve"> IP</w:t>
      </w:r>
      <w:r>
        <w:rPr>
          <w:rFonts w:hint="eastAsia"/>
        </w:rPr>
        <w:t>입니다</w:t>
      </w:r>
      <w:r>
        <w:rPr>
          <w:rFonts w:hint="eastAsia"/>
        </w:rPr>
        <w:t>. Aurora 8B10B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선택하고</w:t>
      </w:r>
      <w:r>
        <w:rPr>
          <w:rFonts w:hint="eastAsia"/>
        </w:rPr>
        <w:t xml:space="preserve"> Customize and Generate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클릭하면</w:t>
      </w:r>
      <w:r>
        <w:rPr>
          <w:rFonts w:hint="eastAsia"/>
        </w:rPr>
        <w:t xml:space="preserve"> 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생성하게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758660" cy="2818262"/>
            <wp:effectExtent l="19050" t="0" r="0" b="0"/>
            <wp:docPr id="19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84" cy="28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jc w:val="left"/>
      </w:pPr>
      <w:r>
        <w:rPr>
          <w:rFonts w:hint="eastAsia"/>
        </w:rPr>
        <w:t>License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IP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아래</w:t>
      </w:r>
      <w:r>
        <w:rPr>
          <w:rFonts w:hint="eastAsia"/>
        </w:rPr>
        <w:t xml:space="preserve"> </w:t>
      </w:r>
      <w:r>
        <w:rPr>
          <w:rFonts w:hint="eastAsia"/>
        </w:rPr>
        <w:t>그림과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license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하라는</w:t>
      </w:r>
      <w:r>
        <w:rPr>
          <w:rFonts w:hint="eastAsia"/>
        </w:rPr>
        <w:t xml:space="preserve"> </w:t>
      </w:r>
      <w:r>
        <w:rPr>
          <w:rFonts w:hint="eastAsia"/>
        </w:rPr>
        <w:t>화면이</w:t>
      </w:r>
      <w:r>
        <w:rPr>
          <w:rFonts w:hint="eastAsia"/>
        </w:rPr>
        <w:t xml:space="preserve"> </w:t>
      </w:r>
      <w:r>
        <w:rPr>
          <w:rFonts w:hint="eastAsia"/>
        </w:rPr>
        <w:t>나오는데</w:t>
      </w:r>
      <w:r>
        <w:rPr>
          <w:rFonts w:hint="eastAsia"/>
        </w:rPr>
        <w:t xml:space="preserve"> </w:t>
      </w:r>
      <w:r>
        <w:rPr>
          <w:rFonts w:hint="eastAsia"/>
        </w:rPr>
        <w:t>아래</w:t>
      </w:r>
      <w:r>
        <w:rPr>
          <w:rFonts w:hint="eastAsia"/>
        </w:rPr>
        <w:t xml:space="preserve"> </w:t>
      </w:r>
      <w:r>
        <w:rPr>
          <w:rFonts w:hint="eastAsia"/>
        </w:rPr>
        <w:t>화면이</w:t>
      </w:r>
      <w:r>
        <w:rPr>
          <w:rFonts w:hint="eastAsia"/>
        </w:rPr>
        <w:t xml:space="preserve"> </w:t>
      </w:r>
      <w:r>
        <w:rPr>
          <w:rFonts w:hint="eastAsia"/>
        </w:rPr>
        <w:t>나오는</w:t>
      </w:r>
      <w:r>
        <w:rPr>
          <w:rFonts w:hint="eastAsia"/>
        </w:rPr>
        <w:t xml:space="preserve"> </w:t>
      </w:r>
      <w:r>
        <w:rPr>
          <w:rFonts w:hint="eastAsia"/>
        </w:rPr>
        <w:t>경우는</w:t>
      </w:r>
      <w:r>
        <w:rPr>
          <w:rFonts w:hint="eastAsia"/>
        </w:rPr>
        <w:t xml:space="preserve"> Xilinx site</w:t>
      </w:r>
      <w:r>
        <w:rPr>
          <w:rFonts w:hint="eastAsia"/>
        </w:rPr>
        <w:t>에</w:t>
      </w:r>
      <w:r>
        <w:rPr>
          <w:rFonts w:hint="eastAsia"/>
        </w:rPr>
        <w:t xml:space="preserve"> license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신청</w:t>
      </w:r>
      <w:r>
        <w:rPr>
          <w:rFonts w:hint="eastAsia"/>
        </w:rPr>
        <w:t xml:space="preserve"> </w:t>
      </w:r>
      <w:r>
        <w:rPr>
          <w:rFonts w:hint="eastAsia"/>
        </w:rPr>
        <w:t>하시고</w:t>
      </w:r>
      <w:r>
        <w:rPr>
          <w:rFonts w:hint="eastAsia"/>
        </w:rPr>
        <w:t xml:space="preserve"> </w:t>
      </w:r>
      <w:r>
        <w:rPr>
          <w:rFonts w:hint="eastAsia"/>
        </w:rPr>
        <w:t>사용하시면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788675" cy="2840769"/>
            <wp:effectExtent l="19050" t="0" r="2275" b="0"/>
            <wp:docPr id="2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43" cy="28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jc w:val="left"/>
      </w:pPr>
      <w:r>
        <w:lastRenderedPageBreak/>
        <w:t>A</w:t>
      </w:r>
      <w:r>
        <w:rPr>
          <w:rFonts w:hint="eastAsia"/>
        </w:rPr>
        <w:t xml:space="preserve">urora IP </w:t>
      </w:r>
      <w:r>
        <w:rPr>
          <w:rFonts w:hint="eastAsia"/>
        </w:rPr>
        <w:t>설정</w:t>
      </w:r>
      <w:r>
        <w:rPr>
          <w:rFonts w:hint="eastAsia"/>
        </w:rPr>
        <w:t xml:space="preserve"> </w:t>
      </w:r>
      <w:r>
        <w:rPr>
          <w:rFonts w:hint="eastAsia"/>
        </w:rPr>
        <w:t>화면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left"/>
      </w:pPr>
      <w:r>
        <w:rPr>
          <w:rFonts w:hint="eastAsia"/>
        </w:rPr>
        <w:t>Core parameter</w:t>
      </w:r>
      <w:r>
        <w:rPr>
          <w:rFonts w:hint="eastAsia"/>
        </w:rPr>
        <w:t>설정에서는</w:t>
      </w:r>
      <w:r>
        <w:rPr>
          <w:rFonts w:hint="eastAsia"/>
        </w:rPr>
        <w:t xml:space="preserve"> aurora lane number, lane width, data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속도</w:t>
      </w:r>
      <w:r>
        <w:rPr>
          <w:rFonts w:hint="eastAsia"/>
        </w:rPr>
        <w:t xml:space="preserve">, GTP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클럭을</w:t>
      </w:r>
      <w:r>
        <w:rPr>
          <w:rFonts w:hint="eastAsia"/>
        </w:rPr>
        <w:t xml:space="preserve"> </w:t>
      </w:r>
      <w:r>
        <w:rPr>
          <w:rFonts w:hint="eastAsia"/>
        </w:rPr>
        <w:t>설정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left"/>
      </w:pPr>
      <w:r>
        <w:rPr>
          <w:rFonts w:hint="eastAsia"/>
        </w:rPr>
        <w:t>Core Features</w:t>
      </w:r>
      <w:r>
        <w:rPr>
          <w:rFonts w:hint="eastAsia"/>
        </w:rPr>
        <w:t>에서는</w:t>
      </w:r>
      <w:r>
        <w:rPr>
          <w:rFonts w:hint="eastAsia"/>
        </w:rPr>
        <w:t xml:space="preserve">  dataflow Mode, Interface, Flow Control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설정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863738" cy="3218189"/>
            <wp:effectExtent l="19050" t="0" r="3412" b="0"/>
            <wp:docPr id="21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804" cy="321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Aurora Lane</w:t>
      </w:r>
      <w:r>
        <w:rPr>
          <w:rFonts w:hint="eastAsia"/>
        </w:rPr>
        <w:t>수는</w:t>
      </w:r>
      <w:r>
        <w:rPr>
          <w:rFonts w:hint="eastAsia"/>
        </w:rPr>
        <w:t xml:space="preserve"> Device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GTP </w:t>
      </w:r>
      <w:r>
        <w:rPr>
          <w:rFonts w:hint="eastAsia"/>
        </w:rPr>
        <w:t>수자에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달라</w:t>
      </w:r>
      <w:r>
        <w:rPr>
          <w:rFonts w:hint="eastAsia"/>
        </w:rPr>
        <w:t xml:space="preserve"> </w:t>
      </w:r>
      <w:r>
        <w:rPr>
          <w:rFonts w:hint="eastAsia"/>
        </w:rPr>
        <w:t>집니다</w:t>
      </w:r>
      <w:r>
        <w:rPr>
          <w:rFonts w:hint="eastAsia"/>
        </w:rPr>
        <w:t xml:space="preserve">. </w:t>
      </w:r>
      <w:r>
        <w:rPr>
          <w:rFonts w:hint="eastAsia"/>
        </w:rPr>
        <w:t>현재</w:t>
      </w:r>
      <w:r>
        <w:rPr>
          <w:rFonts w:hint="eastAsia"/>
        </w:rPr>
        <w:t xml:space="preserve"> XC6S45T</w:t>
      </w:r>
      <w:r>
        <w:rPr>
          <w:rFonts w:hint="eastAsia"/>
        </w:rPr>
        <w:t>에는</w:t>
      </w:r>
      <w:r>
        <w:rPr>
          <w:rFonts w:hint="eastAsia"/>
        </w:rPr>
        <w:t xml:space="preserve"> 4</w:t>
      </w:r>
      <w:r>
        <w:rPr>
          <w:rFonts w:hint="eastAsia"/>
        </w:rPr>
        <w:t>개의</w:t>
      </w:r>
      <w:r>
        <w:rPr>
          <w:rFonts w:hint="eastAsia"/>
        </w:rPr>
        <w:t xml:space="preserve"> GTP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있기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Aurora Lane</w:t>
      </w:r>
      <w:r>
        <w:rPr>
          <w:rFonts w:hint="eastAsia"/>
        </w:rPr>
        <w:t>은</w:t>
      </w:r>
      <w:r>
        <w:rPr>
          <w:rFonts w:hint="eastAsia"/>
        </w:rPr>
        <w:t xml:space="preserve"> 1,2,4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981916" cy="2483302"/>
            <wp:effectExtent l="19050" t="0" r="0" b="0"/>
            <wp:docPr id="22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229" cy="248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lastRenderedPageBreak/>
        <w:t>Lane width</w:t>
      </w:r>
      <w:r>
        <w:rPr>
          <w:rFonts w:hint="eastAsia"/>
        </w:rPr>
        <w:t>는</w:t>
      </w:r>
      <w:r>
        <w:rPr>
          <w:rFonts w:hint="eastAsia"/>
        </w:rPr>
        <w:t xml:space="preserve"> RX_D</w:t>
      </w:r>
      <w:r>
        <w:rPr>
          <w:rFonts w:hint="eastAsia"/>
        </w:rPr>
        <w:t>의</w:t>
      </w:r>
      <w:r>
        <w:rPr>
          <w:rFonts w:hint="eastAsia"/>
        </w:rPr>
        <w:t xml:space="preserve"> size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연관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t>L</w:t>
      </w:r>
      <w:r>
        <w:rPr>
          <w:rFonts w:hint="eastAsia"/>
        </w:rPr>
        <w:t>ane width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단위는</w:t>
      </w:r>
      <w:r>
        <w:rPr>
          <w:rFonts w:hint="eastAsia"/>
        </w:rPr>
        <w:t xml:space="preserve"> byte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4846377" cy="3022420"/>
            <wp:effectExtent l="19050" t="0" r="0" b="0"/>
            <wp:docPr id="23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238" cy="30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jc w:val="left"/>
      </w:pPr>
      <w:r>
        <w:rPr>
          <w:rFonts w:hint="eastAsia"/>
        </w:rPr>
        <w:t>아래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Lane width</w:t>
      </w:r>
      <w:r>
        <w:rPr>
          <w:rFonts w:hint="eastAsia"/>
        </w:rPr>
        <w:t>를</w:t>
      </w:r>
      <w:r>
        <w:rPr>
          <w:rFonts w:hint="eastAsia"/>
        </w:rPr>
        <w:t xml:space="preserve"> 4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했을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RX_D</w:t>
      </w:r>
      <w:r>
        <w:rPr>
          <w:rFonts w:hint="eastAsia"/>
        </w:rPr>
        <w:t>의</w:t>
      </w:r>
      <w:r>
        <w:rPr>
          <w:rFonts w:hint="eastAsia"/>
        </w:rPr>
        <w:t xml:space="preserve"> data width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변하는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확인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4897867" cy="3054531"/>
            <wp:effectExtent l="19050" t="0" r="0" b="0"/>
            <wp:docPr id="24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253" cy="305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jc w:val="center"/>
      </w:pPr>
    </w:p>
    <w:p w:rsidR="007A4BD4" w:rsidRDefault="007A4BD4" w:rsidP="007A4BD4">
      <w:pPr>
        <w:pStyle w:val="62"/>
        <w:spacing w:before="240" w:after="240"/>
        <w:jc w:val="center"/>
      </w:pP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lastRenderedPageBreak/>
        <w:t>Line Rate</w:t>
      </w:r>
      <w:r>
        <w:rPr>
          <w:rFonts w:hint="eastAsia"/>
        </w:rPr>
        <w:t>설정시</w:t>
      </w:r>
      <w:r>
        <w:rPr>
          <w:rFonts w:hint="eastAsia"/>
        </w:rPr>
        <w:t xml:space="preserve"> device</w:t>
      </w:r>
      <w:r>
        <w:rPr>
          <w:rFonts w:hint="eastAsia"/>
        </w:rPr>
        <w:t>종류에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속도</w:t>
      </w:r>
      <w:r>
        <w:rPr>
          <w:rFonts w:hint="eastAsia"/>
        </w:rPr>
        <w:t xml:space="preserve"> </w:t>
      </w:r>
      <w:r>
        <w:rPr>
          <w:rFonts w:hint="eastAsia"/>
        </w:rPr>
        <w:t>제한이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t>D</w:t>
      </w:r>
      <w:r>
        <w:rPr>
          <w:rFonts w:hint="eastAsia"/>
        </w:rPr>
        <w:t xml:space="preserve">evice DC characteristic </w:t>
      </w:r>
      <w:r>
        <w:rPr>
          <w:rFonts w:hint="eastAsia"/>
        </w:rPr>
        <w:t>자료를</w:t>
      </w:r>
      <w:r>
        <w:rPr>
          <w:rFonts w:hint="eastAsia"/>
        </w:rPr>
        <w:t xml:space="preserve"> </w:t>
      </w:r>
      <w:r>
        <w:rPr>
          <w:rFonts w:hint="eastAsia"/>
        </w:rPr>
        <w:t>참조하시어</w:t>
      </w:r>
      <w:r>
        <w:rPr>
          <w:rFonts w:hint="eastAsia"/>
        </w:rPr>
        <w:t xml:space="preserve"> device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지원하는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속도를</w:t>
      </w:r>
      <w:r>
        <w:rPr>
          <w:rFonts w:hint="eastAsia"/>
        </w:rPr>
        <w:t xml:space="preserve"> </w:t>
      </w:r>
      <w:r>
        <w:rPr>
          <w:rFonts w:hint="eastAsia"/>
        </w:rPr>
        <w:t>확인</w:t>
      </w:r>
      <w:r>
        <w:rPr>
          <w:rFonts w:hint="eastAsia"/>
        </w:rPr>
        <w:t xml:space="preserve"> </w:t>
      </w:r>
      <w:r>
        <w:rPr>
          <w:rFonts w:hint="eastAsia"/>
        </w:rPr>
        <w:t>하셔야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5547995" cy="3457125"/>
            <wp:effectExtent l="19050" t="0" r="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45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Pr="003005CF" w:rsidRDefault="007A4BD4" w:rsidP="007A4BD4">
      <w:pPr>
        <w:pStyle w:val="62"/>
        <w:spacing w:before="240" w:after="240"/>
        <w:jc w:val="left"/>
      </w:pPr>
      <w:r>
        <w:rPr>
          <w:rFonts w:hint="eastAsia"/>
        </w:rPr>
        <w:t>GT REFCLK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아래</w:t>
      </w:r>
      <w:r>
        <w:rPr>
          <w:rFonts w:hint="eastAsia"/>
        </w:rPr>
        <w:t xml:space="preserve"> </w:t>
      </w:r>
      <w:r>
        <w:rPr>
          <w:rFonts w:hint="eastAsia"/>
        </w:rPr>
        <w:t>회로도에</w:t>
      </w:r>
      <w:r>
        <w:rPr>
          <w:rFonts w:hint="eastAsia"/>
        </w:rPr>
        <w:t xml:space="preserve"> MGTREFCLK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해당하는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아래</w:t>
      </w:r>
      <w:r>
        <w:rPr>
          <w:rFonts w:hint="eastAsia"/>
        </w:rPr>
        <w:t xml:space="preserve"> </w:t>
      </w:r>
      <w:r>
        <w:rPr>
          <w:rFonts w:hint="eastAsia"/>
        </w:rPr>
        <w:t>회로도는</w:t>
      </w:r>
      <w:r>
        <w:rPr>
          <w:rFonts w:hint="eastAsia"/>
        </w:rPr>
        <w:t xml:space="preserve"> SP605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회로도에서</w:t>
      </w:r>
      <w:r>
        <w:rPr>
          <w:rFonts w:hint="eastAsia"/>
        </w:rPr>
        <w:t xml:space="preserve"> MGT clock </w:t>
      </w:r>
      <w:r>
        <w:rPr>
          <w:rFonts w:hint="eastAsia"/>
        </w:rPr>
        <w:t>연결을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하는지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  <w:jc w:val="center"/>
      </w:pPr>
      <w:r w:rsidRPr="003005CF">
        <w:rPr>
          <w:rFonts w:hint="eastAsia"/>
          <w:noProof/>
        </w:rPr>
        <w:drawing>
          <wp:inline distT="0" distB="0" distL="0" distR="0">
            <wp:extent cx="4417778" cy="1835773"/>
            <wp:effectExtent l="19050" t="0" r="1822" b="0"/>
            <wp:docPr id="72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680" cy="183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rPr>
          <w:noProof/>
        </w:rPr>
      </w:pPr>
    </w:p>
    <w:p w:rsidR="007A4BD4" w:rsidRDefault="007A4BD4" w:rsidP="007A4BD4">
      <w:pPr>
        <w:pStyle w:val="62"/>
        <w:spacing w:before="240" w:after="240"/>
        <w:rPr>
          <w:noProof/>
        </w:rPr>
      </w:pPr>
    </w:p>
    <w:p w:rsidR="007A4BD4" w:rsidRDefault="007A4BD4" w:rsidP="007A4BD4">
      <w:pPr>
        <w:pStyle w:val="62"/>
        <w:spacing w:before="240" w:after="240"/>
        <w:rPr>
          <w:noProof/>
        </w:rPr>
      </w:pPr>
      <w:r>
        <w:rPr>
          <w:rFonts w:hint="eastAsia"/>
          <w:noProof/>
        </w:rPr>
        <w:t>Virtex6</w:t>
      </w:r>
      <w:r>
        <w:rPr>
          <w:rFonts w:hint="eastAsia"/>
          <w:noProof/>
        </w:rPr>
        <w:t>에서</w:t>
      </w:r>
      <w:r>
        <w:rPr>
          <w:rFonts w:hint="eastAsia"/>
          <w:noProof/>
        </w:rPr>
        <w:t xml:space="preserve"> aurora IP</w:t>
      </w:r>
      <w:r>
        <w:rPr>
          <w:rFonts w:hint="eastAsia"/>
          <w:noProof/>
        </w:rPr>
        <w:t>를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생성하는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과정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입니다</w:t>
      </w:r>
      <w:r>
        <w:rPr>
          <w:rFonts w:hint="eastAsia"/>
          <w:noProof/>
        </w:rPr>
        <w:t xml:space="preserve">. </w:t>
      </w:r>
    </w:p>
    <w:p w:rsidR="007A4BD4" w:rsidRDefault="007A4BD4" w:rsidP="007A4BD4">
      <w:pPr>
        <w:pStyle w:val="62"/>
        <w:spacing w:before="240" w:after="240"/>
        <w:jc w:val="left"/>
      </w:pPr>
      <w:r>
        <w:rPr>
          <w:rFonts w:hint="eastAsia"/>
        </w:rPr>
        <w:lastRenderedPageBreak/>
        <w:t xml:space="preserve">IP </w:t>
      </w:r>
      <w:r>
        <w:rPr>
          <w:rFonts w:hint="eastAsia"/>
        </w:rPr>
        <w:t>목록에서</w:t>
      </w:r>
      <w:r>
        <w:rPr>
          <w:rFonts w:hint="eastAsia"/>
        </w:rPr>
        <w:t xml:space="preserve"> aurora 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찾는</w:t>
      </w:r>
      <w:r>
        <w:rPr>
          <w:rFonts w:hint="eastAsia"/>
        </w:rPr>
        <w:t xml:space="preserve"> </w:t>
      </w:r>
      <w:r>
        <w:rPr>
          <w:rFonts w:hint="eastAsia"/>
        </w:rPr>
        <w:t>방법은</w:t>
      </w:r>
      <w:r>
        <w:rPr>
          <w:rFonts w:hint="eastAsia"/>
        </w:rPr>
        <w:t xml:space="preserve">  Search IP Catalog</w:t>
      </w:r>
      <w:r>
        <w:rPr>
          <w:rFonts w:hint="eastAsia"/>
        </w:rPr>
        <w:t>에</w:t>
      </w:r>
      <w:r>
        <w:rPr>
          <w:rFonts w:hint="eastAsia"/>
        </w:rPr>
        <w:t xml:space="preserve"> aurora</w:t>
      </w:r>
      <w:r>
        <w:rPr>
          <w:rFonts w:hint="eastAsia"/>
        </w:rPr>
        <w:t>라고</w:t>
      </w:r>
      <w:r>
        <w:rPr>
          <w:rFonts w:hint="eastAsia"/>
        </w:rPr>
        <w:t xml:space="preserve"> </w:t>
      </w:r>
      <w:r>
        <w:rPr>
          <w:rFonts w:hint="eastAsia"/>
        </w:rPr>
        <w:t>입력하면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left"/>
      </w:pPr>
      <w:r>
        <w:rPr>
          <w:rFonts w:hint="eastAsia"/>
        </w:rPr>
        <w:t>Coregen</w:t>
      </w:r>
      <w:r>
        <w:rPr>
          <w:rFonts w:hint="eastAsia"/>
        </w:rPr>
        <w:t>사용시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IP</w:t>
      </w:r>
      <w:r>
        <w:rPr>
          <w:rFonts w:hint="eastAsia"/>
        </w:rPr>
        <w:t>이름을</w:t>
      </w:r>
      <w:r>
        <w:rPr>
          <w:rFonts w:hint="eastAsia"/>
        </w:rPr>
        <w:t xml:space="preserve"> </w:t>
      </w:r>
      <w:r>
        <w:rPr>
          <w:rFonts w:hint="eastAsia"/>
        </w:rPr>
        <w:t>알고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경우는</w:t>
      </w:r>
      <w:r>
        <w:rPr>
          <w:rFonts w:hint="eastAsia"/>
        </w:rPr>
        <w:t xml:space="preserve"> Search IP Catalog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이용해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찾을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Aurora IP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회색으로</w:t>
      </w:r>
      <w:r>
        <w:rPr>
          <w:rFonts w:hint="eastAsia"/>
        </w:rPr>
        <w:t xml:space="preserve"> </w:t>
      </w:r>
      <w:r>
        <w:rPr>
          <w:rFonts w:hint="eastAsia"/>
        </w:rPr>
        <w:t>된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device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없는</w:t>
      </w:r>
      <w:r>
        <w:rPr>
          <w:rFonts w:hint="eastAsia"/>
        </w:rPr>
        <w:t xml:space="preserve"> IP</w:t>
      </w:r>
      <w:r>
        <w:rPr>
          <w:rFonts w:hint="eastAsia"/>
        </w:rPr>
        <w:t>입니다</w:t>
      </w:r>
      <w:r>
        <w:rPr>
          <w:rFonts w:hint="eastAsia"/>
        </w:rPr>
        <w:t>. Aurora 8B10B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선택하고</w:t>
      </w:r>
      <w:r>
        <w:rPr>
          <w:rFonts w:hint="eastAsia"/>
        </w:rPr>
        <w:t xml:space="preserve"> Customize and Generate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클릭하면</w:t>
      </w:r>
      <w:r>
        <w:rPr>
          <w:rFonts w:hint="eastAsia"/>
        </w:rPr>
        <w:t xml:space="preserve"> 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생성하게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  <w:r>
        <w:rPr>
          <w:rFonts w:hint="eastAsia"/>
          <w:noProof/>
        </w:rPr>
        <w:t xml:space="preserve"> 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4027511" cy="3020634"/>
            <wp:effectExtent l="19050" t="0" r="0" b="0"/>
            <wp:docPr id="30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906" cy="302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File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클릭하고</w:t>
      </w:r>
      <w:r>
        <w:rPr>
          <w:rFonts w:hint="eastAsia"/>
        </w:rPr>
        <w:t xml:space="preserve"> </w:t>
      </w:r>
      <w:r>
        <w:rPr>
          <w:rFonts w:hint="eastAsia"/>
        </w:rPr>
        <w:t>프로젝트</w:t>
      </w:r>
      <w:r>
        <w:rPr>
          <w:rFonts w:hint="eastAsia"/>
        </w:rPr>
        <w:t xml:space="preserve"> </w:t>
      </w:r>
      <w:r>
        <w:rPr>
          <w:rFonts w:hint="eastAsia"/>
        </w:rPr>
        <w:t>파일을</w:t>
      </w:r>
      <w:r>
        <w:rPr>
          <w:rFonts w:hint="eastAsia"/>
        </w:rPr>
        <w:t xml:space="preserve"> </w:t>
      </w:r>
      <w:r>
        <w:rPr>
          <w:rFonts w:hint="eastAsia"/>
        </w:rPr>
        <w:t>클릭하면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화면이</w:t>
      </w:r>
      <w:r>
        <w:rPr>
          <w:rFonts w:hint="eastAsia"/>
        </w:rPr>
        <w:t xml:space="preserve"> </w:t>
      </w:r>
      <w:r>
        <w:rPr>
          <w:rFonts w:hint="eastAsia"/>
        </w:rPr>
        <w:t>나옵니다</w:t>
      </w:r>
      <w:r>
        <w:rPr>
          <w:rFonts w:hint="eastAsia"/>
        </w:rPr>
        <w:t xml:space="preserve">. </w:t>
      </w:r>
      <w:r>
        <w:rPr>
          <w:rFonts w:hint="eastAsia"/>
        </w:rPr>
        <w:t>프로젝트</w:t>
      </w:r>
      <w:r>
        <w:rPr>
          <w:rFonts w:hint="eastAsia"/>
        </w:rPr>
        <w:t xml:space="preserve"> </w:t>
      </w:r>
      <w:r>
        <w:rPr>
          <w:rFonts w:hint="eastAsia"/>
        </w:rPr>
        <w:t>옵션에서는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device </w:t>
      </w:r>
      <w:r>
        <w:rPr>
          <w:rFonts w:hint="eastAsia"/>
        </w:rPr>
        <w:t>종류와</w:t>
      </w:r>
      <w:r>
        <w:rPr>
          <w:rFonts w:hint="eastAsia"/>
        </w:rPr>
        <w:t xml:space="preserve"> package, speed grade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설정할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</w:rPr>
        <w:t>Generation</w:t>
      </w:r>
      <w:r>
        <w:rPr>
          <w:rFonts w:hint="eastAsia"/>
        </w:rPr>
        <w:t>에서는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language</w:t>
      </w:r>
      <w:r>
        <w:rPr>
          <w:rFonts w:hint="eastAsia"/>
        </w:rPr>
        <w:t>를</w:t>
      </w:r>
      <w:r>
        <w:rPr>
          <w:rFonts w:hint="eastAsia"/>
        </w:rPr>
        <w:t xml:space="preserve"> VHDL, Verilog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설정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972920" cy="2980465"/>
            <wp:effectExtent l="19050" t="0" r="853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063" cy="298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jc w:val="left"/>
      </w:pPr>
      <w:r>
        <w:t>A</w:t>
      </w:r>
      <w:r>
        <w:rPr>
          <w:rFonts w:hint="eastAsia"/>
        </w:rPr>
        <w:t xml:space="preserve">urora IP </w:t>
      </w:r>
      <w:r>
        <w:rPr>
          <w:rFonts w:hint="eastAsia"/>
        </w:rPr>
        <w:t>설정</w:t>
      </w:r>
      <w:r>
        <w:rPr>
          <w:rFonts w:hint="eastAsia"/>
        </w:rPr>
        <w:t xml:space="preserve"> </w:t>
      </w:r>
      <w:r>
        <w:rPr>
          <w:rFonts w:hint="eastAsia"/>
        </w:rPr>
        <w:t>화면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left"/>
      </w:pPr>
      <w:r>
        <w:rPr>
          <w:rFonts w:hint="eastAsia"/>
        </w:rPr>
        <w:t>Core parameter</w:t>
      </w:r>
      <w:r>
        <w:rPr>
          <w:rFonts w:hint="eastAsia"/>
        </w:rPr>
        <w:t>설정에서는</w:t>
      </w:r>
      <w:r>
        <w:rPr>
          <w:rFonts w:hint="eastAsia"/>
        </w:rPr>
        <w:t xml:space="preserve"> aurora lane number, lane width, data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속도</w:t>
      </w:r>
      <w:r>
        <w:rPr>
          <w:rFonts w:hint="eastAsia"/>
        </w:rPr>
        <w:t xml:space="preserve">, GTP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클럭을</w:t>
      </w:r>
      <w:r>
        <w:rPr>
          <w:rFonts w:hint="eastAsia"/>
        </w:rPr>
        <w:t xml:space="preserve"> </w:t>
      </w:r>
      <w:r>
        <w:rPr>
          <w:rFonts w:hint="eastAsia"/>
        </w:rPr>
        <w:t>설정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left"/>
      </w:pPr>
      <w:r>
        <w:rPr>
          <w:rFonts w:hint="eastAsia"/>
        </w:rPr>
        <w:t>Core Features</w:t>
      </w:r>
      <w:r>
        <w:rPr>
          <w:rFonts w:hint="eastAsia"/>
        </w:rPr>
        <w:t>에서는</w:t>
      </w:r>
      <w:r>
        <w:rPr>
          <w:rFonts w:hint="eastAsia"/>
        </w:rPr>
        <w:t xml:space="preserve">  dataflow Mode, Interface, Flow Control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설정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Pr="00CF6730" w:rsidRDefault="007A4BD4" w:rsidP="007A4BD4">
      <w:pPr>
        <w:pStyle w:val="62"/>
        <w:spacing w:before="240" w:after="240"/>
        <w:jc w:val="left"/>
      </w:pP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4524679" cy="2818263"/>
            <wp:effectExtent l="19050" t="0" r="9221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304" cy="282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jc w:val="center"/>
      </w:pPr>
    </w:p>
    <w:p w:rsidR="007A4BD4" w:rsidRDefault="007A4BD4" w:rsidP="007A4BD4">
      <w:pPr>
        <w:pStyle w:val="62"/>
        <w:spacing w:before="240" w:after="240"/>
        <w:jc w:val="left"/>
      </w:pPr>
      <w:r>
        <w:rPr>
          <w:rFonts w:hint="eastAsia"/>
        </w:rPr>
        <w:lastRenderedPageBreak/>
        <w:t>Dataflow Mode</w:t>
      </w:r>
      <w:r>
        <w:rPr>
          <w:rFonts w:hint="eastAsia"/>
        </w:rPr>
        <w:t>는</w:t>
      </w:r>
      <w:r>
        <w:rPr>
          <w:rFonts w:hint="eastAsia"/>
        </w:rPr>
        <w:t xml:space="preserve"> Duplex, RX-Only Simplex, TX-Only Simplex, RX/TX Simplex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</w:t>
      </w:r>
      <w:r>
        <w:rPr>
          <w:rFonts w:hint="eastAsia"/>
        </w:rPr>
        <w:t>모드를</w:t>
      </w:r>
      <w:r>
        <w:rPr>
          <w:rFonts w:hint="eastAsia"/>
        </w:rPr>
        <w:t xml:space="preserve"> </w:t>
      </w:r>
      <w:r>
        <w:rPr>
          <w:rFonts w:hint="eastAsia"/>
        </w:rPr>
        <w:t>설정하면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4500793" cy="2803385"/>
            <wp:effectExtent l="19050" t="0" r="0" b="0"/>
            <wp:docPr id="33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291" cy="280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jc w:val="left"/>
      </w:pPr>
      <w:r>
        <w:rPr>
          <w:rFonts w:hint="eastAsia"/>
        </w:rPr>
        <w:t>Interface</w:t>
      </w:r>
      <w:r>
        <w:rPr>
          <w:rFonts w:hint="eastAsia"/>
        </w:rPr>
        <w:t>에서는</w:t>
      </w:r>
      <w:r>
        <w:rPr>
          <w:rFonts w:hint="eastAsia"/>
        </w:rPr>
        <w:t xml:space="preserve"> Framing, Streaming </w:t>
      </w:r>
      <w:r>
        <w:rPr>
          <w:rFonts w:hint="eastAsia"/>
        </w:rPr>
        <w:t>중에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방법에</w:t>
      </w:r>
      <w:r>
        <w:rPr>
          <w:rFonts w:hint="eastAsia"/>
        </w:rPr>
        <w:t xml:space="preserve"> </w:t>
      </w:r>
      <w:r>
        <w:rPr>
          <w:rFonts w:hint="eastAsia"/>
        </w:rPr>
        <w:t>대해</w:t>
      </w:r>
      <w:r>
        <w:rPr>
          <w:rFonts w:hint="eastAsia"/>
        </w:rPr>
        <w:t xml:space="preserve"> </w:t>
      </w:r>
      <w:r>
        <w:rPr>
          <w:rFonts w:hint="eastAsia"/>
        </w:rPr>
        <w:t>설정</w:t>
      </w:r>
      <w:r>
        <w:rPr>
          <w:rFonts w:hint="eastAsia"/>
        </w:rPr>
        <w:t xml:space="preserve"> </w:t>
      </w:r>
      <w:r>
        <w:rPr>
          <w:rFonts w:hint="eastAsia"/>
        </w:rPr>
        <w:t>하시면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프레임</w:t>
      </w:r>
      <w:r>
        <w:rPr>
          <w:rFonts w:hint="eastAsia"/>
        </w:rPr>
        <w:t xml:space="preserve"> </w:t>
      </w:r>
      <w:r>
        <w:rPr>
          <w:rFonts w:hint="eastAsia"/>
        </w:rPr>
        <w:t>모드는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보내는</w:t>
      </w:r>
      <w:r>
        <w:rPr>
          <w:rFonts w:hint="eastAsia"/>
        </w:rPr>
        <w:t xml:space="preserve"> </w:t>
      </w:r>
      <w:r>
        <w:rPr>
          <w:rFonts w:hint="eastAsia"/>
        </w:rPr>
        <w:t>중간에</w:t>
      </w:r>
      <w:r>
        <w:rPr>
          <w:rFonts w:hint="eastAsia"/>
        </w:rPr>
        <w:t xml:space="preserve"> SOP, EOP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싱크</w:t>
      </w:r>
      <w:r>
        <w:rPr>
          <w:rFonts w:hint="eastAsia"/>
        </w:rPr>
        <w:t xml:space="preserve">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전달해서</w:t>
      </w:r>
      <w:r>
        <w:rPr>
          <w:rFonts w:hint="eastAsia"/>
        </w:rPr>
        <w:t xml:space="preserve"> </w:t>
      </w:r>
      <w:r>
        <w:rPr>
          <w:rFonts w:hint="eastAsia"/>
        </w:rPr>
        <w:t>데이터의</w:t>
      </w:r>
      <w:r>
        <w:rPr>
          <w:rFonts w:hint="eastAsia"/>
        </w:rPr>
        <w:t xml:space="preserve"> </w:t>
      </w:r>
      <w:r>
        <w:rPr>
          <w:rFonts w:hint="eastAsia"/>
        </w:rPr>
        <w:t>시작과</w:t>
      </w:r>
      <w:r>
        <w:rPr>
          <w:rFonts w:hint="eastAsia"/>
        </w:rPr>
        <w:t xml:space="preserve"> </w:t>
      </w:r>
      <w:r>
        <w:rPr>
          <w:rFonts w:hint="eastAsia"/>
        </w:rPr>
        <w:t>끝을</w:t>
      </w:r>
      <w:r>
        <w:rPr>
          <w:rFonts w:hint="eastAsia"/>
        </w:rPr>
        <w:t xml:space="preserve"> </w:t>
      </w:r>
      <w:r>
        <w:rPr>
          <w:rFonts w:hint="eastAsia"/>
        </w:rPr>
        <w:t>알려주는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방식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 </w:t>
      </w:r>
      <w:r>
        <w:rPr>
          <w:rFonts w:hint="eastAsia"/>
        </w:rPr>
        <w:t>스트리밍</w:t>
      </w:r>
      <w:r>
        <w:rPr>
          <w:rFonts w:hint="eastAsia"/>
        </w:rPr>
        <w:t xml:space="preserve"> </w:t>
      </w:r>
      <w:r>
        <w:rPr>
          <w:rFonts w:hint="eastAsia"/>
        </w:rPr>
        <w:t>모드는</w:t>
      </w:r>
      <w:r>
        <w:rPr>
          <w:rFonts w:hint="eastAsia"/>
        </w:rPr>
        <w:t xml:space="preserve"> SOP,EOP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사용하지</w:t>
      </w:r>
      <w:r>
        <w:rPr>
          <w:rFonts w:hint="eastAsia"/>
        </w:rPr>
        <w:t xml:space="preserve"> </w:t>
      </w:r>
      <w:r>
        <w:rPr>
          <w:rFonts w:hint="eastAsia"/>
        </w:rPr>
        <w:t>않고</w:t>
      </w:r>
      <w:r>
        <w:rPr>
          <w:rFonts w:hint="eastAsia"/>
        </w:rPr>
        <w:t xml:space="preserve"> enable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제어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방식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Pr="00CF6730" w:rsidRDefault="007A4BD4" w:rsidP="007A4BD4">
      <w:pPr>
        <w:pStyle w:val="62"/>
        <w:spacing w:before="240" w:after="240"/>
        <w:jc w:val="left"/>
      </w:pP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4431351" cy="2760132"/>
            <wp:effectExtent l="19050" t="0" r="7299" b="0"/>
            <wp:docPr id="35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506" cy="276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Pr="00CF6730" w:rsidRDefault="007A4BD4" w:rsidP="007A4BD4">
      <w:pPr>
        <w:pStyle w:val="62"/>
        <w:spacing w:before="240" w:after="240"/>
        <w:jc w:val="left"/>
      </w:pPr>
      <w:r>
        <w:rPr>
          <w:rFonts w:hint="eastAsia"/>
        </w:rPr>
        <w:lastRenderedPageBreak/>
        <w:t>아래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ML605</w:t>
      </w:r>
      <w:r>
        <w:rPr>
          <w:rFonts w:hint="eastAsia"/>
        </w:rPr>
        <w:t>보드의</w:t>
      </w:r>
      <w:r>
        <w:rPr>
          <w:rFonts w:hint="eastAsia"/>
        </w:rPr>
        <w:t xml:space="preserve"> </w:t>
      </w:r>
      <w:r>
        <w:rPr>
          <w:rFonts w:hint="eastAsia"/>
        </w:rPr>
        <w:t>회로도에서</w:t>
      </w:r>
      <w:r>
        <w:rPr>
          <w:rFonts w:hint="eastAsia"/>
        </w:rPr>
        <w:t xml:space="preserve"> GTX clock</w:t>
      </w:r>
      <w:r>
        <w:rPr>
          <w:rFonts w:hint="eastAsia"/>
        </w:rPr>
        <w:t>연결을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2223218" cy="1658722"/>
            <wp:effectExtent l="19050" t="0" r="5632" b="0"/>
            <wp:docPr id="38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30" cy="165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2118979" cy="1761210"/>
            <wp:effectExtent l="19050" t="0" r="0" b="0"/>
            <wp:docPr id="36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58" cy="176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jc w:val="left"/>
      </w:pPr>
      <w:r>
        <w:t>A</w:t>
      </w:r>
      <w:r>
        <w:rPr>
          <w:rFonts w:hint="eastAsia"/>
        </w:rPr>
        <w:t xml:space="preserve">urora </w:t>
      </w:r>
      <w:r>
        <w:rPr>
          <w:rFonts w:hint="eastAsia"/>
        </w:rPr>
        <w:t>전송을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GTX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선택해야</w:t>
      </w:r>
      <w:r>
        <w:rPr>
          <w:rFonts w:hint="eastAsia"/>
        </w:rPr>
        <w:t xml:space="preserve"> 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아래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 Device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GTX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사용하고자하는</w:t>
      </w:r>
      <w:r>
        <w:rPr>
          <w:rFonts w:hint="eastAsia"/>
        </w:rPr>
        <w:t xml:space="preserve"> GTX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선택하는</w:t>
      </w:r>
      <w:r>
        <w:rPr>
          <w:rFonts w:hint="eastAsia"/>
        </w:rPr>
        <w:t xml:space="preserve"> </w:t>
      </w:r>
      <w:r>
        <w:rPr>
          <w:rFonts w:hint="eastAsia"/>
        </w:rPr>
        <w:t>화면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사용하고자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GTX </w:t>
      </w:r>
      <w:r>
        <w:rPr>
          <w:rFonts w:hint="eastAsia"/>
        </w:rPr>
        <w:t>체널에</w:t>
      </w:r>
      <w:r>
        <w:rPr>
          <w:rFonts w:hint="eastAsia"/>
        </w:rPr>
        <w:t xml:space="preserve"> 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선택하시면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 GTX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선택하신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Generate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클릭하시면</w:t>
      </w:r>
      <w:r>
        <w:rPr>
          <w:rFonts w:hint="eastAsia"/>
        </w:rPr>
        <w:t xml:space="preserve"> Code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생성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4130276" cy="2572603"/>
            <wp:effectExtent l="19050" t="0" r="3574" b="0"/>
            <wp:docPr id="45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584" cy="257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Pr="002A05C0" w:rsidRDefault="007A4BD4" w:rsidP="007A4BD4">
      <w:pPr>
        <w:pStyle w:val="62"/>
        <w:spacing w:before="240" w:after="240"/>
        <w:jc w:val="left"/>
      </w:pPr>
      <w:r>
        <w:rPr>
          <w:rFonts w:hint="eastAsia"/>
        </w:rPr>
        <w:lastRenderedPageBreak/>
        <w:t>아래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Device</w:t>
      </w:r>
      <w:r>
        <w:rPr>
          <w:rFonts w:hint="eastAsia"/>
        </w:rPr>
        <w:t>에서</w:t>
      </w:r>
      <w:r>
        <w:rPr>
          <w:rFonts w:hint="eastAsia"/>
        </w:rPr>
        <w:t xml:space="preserve"> GTX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위치를</w:t>
      </w:r>
      <w:r>
        <w:rPr>
          <w:rFonts w:hint="eastAsia"/>
        </w:rPr>
        <w:t xml:space="preserve">  </w:t>
      </w:r>
      <w:r>
        <w:rPr>
          <w:rFonts w:hint="eastAsia"/>
        </w:rPr>
        <w:t>나타내고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자료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여기서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GTX</w:t>
      </w:r>
      <w:r>
        <w:rPr>
          <w:rFonts w:hint="eastAsia"/>
        </w:rPr>
        <w:t>위를</w:t>
      </w:r>
      <w:r>
        <w:rPr>
          <w:rFonts w:hint="eastAsia"/>
        </w:rPr>
        <w:t xml:space="preserve"> </w:t>
      </w:r>
      <w:r>
        <w:rPr>
          <w:rFonts w:hint="eastAsia"/>
        </w:rPr>
        <w:t>확인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GTX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설정하면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 w:rsidRPr="00B6183C">
        <w:rPr>
          <w:rFonts w:hint="eastAsia"/>
          <w:noProof/>
        </w:rPr>
        <w:drawing>
          <wp:inline distT="0" distB="0" distL="0" distR="0">
            <wp:extent cx="3209752" cy="3609064"/>
            <wp:effectExtent l="19050" t="0" r="0" b="0"/>
            <wp:docPr id="42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06" cy="361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jc w:val="left"/>
      </w:pPr>
      <w:r>
        <w:rPr>
          <w:rFonts w:hint="eastAsia"/>
        </w:rPr>
        <w:t>알래</w:t>
      </w:r>
      <w:r>
        <w:rPr>
          <w:rFonts w:hint="eastAsia"/>
        </w:rPr>
        <w:t xml:space="preserve"> </w:t>
      </w:r>
      <w:r>
        <w:rPr>
          <w:rFonts w:hint="eastAsia"/>
        </w:rPr>
        <w:t>화면은</w:t>
      </w:r>
      <w:r>
        <w:rPr>
          <w:rFonts w:hint="eastAsia"/>
        </w:rPr>
        <w:t xml:space="preserve"> IP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정상적으로</w:t>
      </w:r>
      <w:r>
        <w:rPr>
          <w:rFonts w:hint="eastAsia"/>
        </w:rPr>
        <w:t xml:space="preserve"> </w:t>
      </w:r>
      <w:r>
        <w:rPr>
          <w:rFonts w:hint="eastAsia"/>
        </w:rPr>
        <w:t>만들어졌을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나오는</w:t>
      </w:r>
      <w:r>
        <w:rPr>
          <w:rFonts w:hint="eastAsia"/>
        </w:rPr>
        <w:t xml:space="preserve"> </w:t>
      </w:r>
      <w:r>
        <w:rPr>
          <w:rFonts w:hint="eastAsia"/>
        </w:rPr>
        <w:t>화면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t>C</w:t>
      </w:r>
      <w:r>
        <w:rPr>
          <w:rFonts w:hint="eastAsia"/>
        </w:rPr>
        <w:t>lose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클릭</w:t>
      </w:r>
      <w:r>
        <w:rPr>
          <w:rFonts w:hint="eastAsia"/>
        </w:rPr>
        <w:t xml:space="preserve"> </w:t>
      </w:r>
      <w:r>
        <w:rPr>
          <w:rFonts w:hint="eastAsia"/>
        </w:rPr>
        <w:t>하시면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2636685" cy="2139633"/>
            <wp:effectExtent l="19050" t="0" r="0" b="0"/>
            <wp:docPr id="48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52" cy="214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jc w:val="left"/>
      </w:pPr>
      <w:r>
        <w:rPr>
          <w:rFonts w:hint="eastAsia"/>
        </w:rPr>
        <w:t>IP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생성된</w:t>
      </w:r>
      <w:r>
        <w:rPr>
          <w:rFonts w:hint="eastAsia"/>
        </w:rPr>
        <w:t xml:space="preserve"> </w:t>
      </w:r>
      <w:r>
        <w:rPr>
          <w:rFonts w:hint="eastAsia"/>
        </w:rPr>
        <w:t>디렉토리로</w:t>
      </w:r>
      <w:r>
        <w:rPr>
          <w:rFonts w:hint="eastAsia"/>
        </w:rPr>
        <w:t xml:space="preserve"> </w:t>
      </w:r>
      <w:r>
        <w:rPr>
          <w:rFonts w:hint="eastAsia"/>
        </w:rPr>
        <w:t>가면</w:t>
      </w:r>
      <w:r>
        <w:rPr>
          <w:rFonts w:hint="eastAsia"/>
        </w:rPr>
        <w:t xml:space="preserve"> </w:t>
      </w:r>
      <w:r>
        <w:rPr>
          <w:rFonts w:hint="eastAsia"/>
        </w:rPr>
        <w:t>아래</w:t>
      </w:r>
      <w:r>
        <w:rPr>
          <w:rFonts w:hint="eastAsia"/>
        </w:rPr>
        <w:t xml:space="preserve"> </w:t>
      </w:r>
      <w:r>
        <w:rPr>
          <w:rFonts w:hint="eastAsia"/>
        </w:rPr>
        <w:t>그림과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나오게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2581026" cy="1934050"/>
            <wp:effectExtent l="19050" t="0" r="0" b="0"/>
            <wp:docPr id="47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69" cy="193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생성된</w:t>
      </w:r>
      <w:r>
        <w:rPr>
          <w:rFonts w:hint="eastAsia"/>
        </w:rPr>
        <w:t xml:space="preserve"> pin map</w:t>
      </w:r>
      <w:r>
        <w:rPr>
          <w:rFonts w:hint="eastAsia"/>
        </w:rPr>
        <w:t>파일에서</w:t>
      </w:r>
      <w:r>
        <w:rPr>
          <w:rFonts w:hint="eastAsia"/>
        </w:rPr>
        <w:t xml:space="preserve"> </w:t>
      </w:r>
      <w:r>
        <w:rPr>
          <w:rFonts w:hint="eastAsia"/>
        </w:rPr>
        <w:t>만들어진</w:t>
      </w:r>
      <w:r>
        <w:rPr>
          <w:rFonts w:hint="eastAsia"/>
        </w:rPr>
        <w:t xml:space="preserve"> </w:t>
      </w:r>
      <w:r>
        <w:rPr>
          <w:rFonts w:hint="eastAsia"/>
        </w:rPr>
        <w:t>채널의</w:t>
      </w:r>
      <w:r>
        <w:rPr>
          <w:rFonts w:hint="eastAsia"/>
        </w:rPr>
        <w:t xml:space="preserve"> </w:t>
      </w:r>
      <w:r>
        <w:rPr>
          <w:rFonts w:hint="eastAsia"/>
        </w:rPr>
        <w:t>위치를</w:t>
      </w:r>
      <w:r>
        <w:rPr>
          <w:rFonts w:hint="eastAsia"/>
        </w:rPr>
        <w:t xml:space="preserve">  </w:t>
      </w:r>
      <w:r>
        <w:rPr>
          <w:rFonts w:hint="eastAsia"/>
        </w:rPr>
        <w:t>꼭</w:t>
      </w:r>
      <w:r>
        <w:rPr>
          <w:rFonts w:hint="eastAsia"/>
        </w:rPr>
        <w:t xml:space="preserve"> </w:t>
      </w:r>
      <w:r>
        <w:rPr>
          <w:rFonts w:hint="eastAsia"/>
        </w:rPr>
        <w:t>확인</w:t>
      </w:r>
      <w:r>
        <w:rPr>
          <w:rFonts w:hint="eastAsia"/>
        </w:rPr>
        <w:t xml:space="preserve"> </w:t>
      </w:r>
      <w:r>
        <w:rPr>
          <w:rFonts w:hint="eastAsia"/>
        </w:rPr>
        <w:t>하셔야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##################################################################################</w:t>
      </w:r>
    </w:p>
    <w:p w:rsidR="007A4BD4" w:rsidRDefault="007A4BD4" w:rsidP="007A4BD4">
      <w:pPr>
        <w:pStyle w:val="110"/>
      </w:pPr>
      <w:r>
        <w:t># Reference clock contraint for GTX</w:t>
      </w:r>
    </w:p>
    <w:p w:rsidR="007A4BD4" w:rsidRDefault="007A4BD4" w:rsidP="007A4BD4">
      <w:pPr>
        <w:pStyle w:val="110"/>
      </w:pPr>
      <w:r>
        <w:t>NET GTXQ4_left_i PERIOD = 4.0 ns HIGH 50%;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# User Clock Contraint: the value is selected based on the line rate (2500Mbps) of the module</w:t>
      </w:r>
    </w:p>
    <w:p w:rsidR="007A4BD4" w:rsidRDefault="007A4BD4" w:rsidP="007A4BD4">
      <w:pPr>
        <w:pStyle w:val="110"/>
      </w:pPr>
      <w:r>
        <w:t>NET "user_clk_i" TNM_NET = USER_CLK;</w:t>
      </w:r>
    </w:p>
    <w:p w:rsidR="007A4BD4" w:rsidRDefault="007A4BD4" w:rsidP="007A4BD4">
      <w:pPr>
        <w:pStyle w:val="110"/>
      </w:pPr>
      <w:r>
        <w:t>TIMESPEC TS_user_clk_i = PERIOD "USER_CLK" 8.0 ns HIGH 50%;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NET GTXQ4_P  LOC=H6; </w:t>
      </w:r>
    </w:p>
    <w:p w:rsidR="007A4BD4" w:rsidRDefault="007A4BD4" w:rsidP="007A4BD4">
      <w:pPr>
        <w:pStyle w:val="110"/>
      </w:pPr>
      <w:r>
        <w:t xml:space="preserve">NET GTXQ4_N  LOC=H5; </w:t>
      </w:r>
    </w:p>
    <w:p w:rsidR="007A4BD4" w:rsidRDefault="007A4BD4" w:rsidP="007A4BD4">
      <w:pPr>
        <w:pStyle w:val="110"/>
      </w:pPr>
      <w:r>
        <w:t xml:space="preserve"># 50MHz board Clock Constraint  </w:t>
      </w:r>
    </w:p>
    <w:p w:rsidR="007A4BD4" w:rsidRDefault="007A4BD4" w:rsidP="007A4BD4">
      <w:pPr>
        <w:pStyle w:val="110"/>
      </w:pPr>
      <w:r>
        <w:t>NET "reset_logic_i/init_clk_i" TNM_NET = INIT_CLK;</w:t>
      </w:r>
    </w:p>
    <w:p w:rsidR="007A4BD4" w:rsidRDefault="007A4BD4" w:rsidP="007A4BD4">
      <w:pPr>
        <w:pStyle w:val="110"/>
      </w:pPr>
      <w:r>
        <w:t>TIMESPEC TS_INIT_CLK = PERIOD "INIT_CLK" 20 ns HIGH 50%;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###### No cross clock domain analysis. Domains are not related ############## </w:t>
      </w:r>
    </w:p>
    <w:p w:rsidR="007A4BD4" w:rsidRDefault="007A4BD4" w:rsidP="007A4BD4">
      <w:pPr>
        <w:pStyle w:val="110"/>
      </w:pPr>
      <w:r>
        <w:t xml:space="preserve">TIMESPEC "TS_TIG1" = FROM "INIT_CLK" TO "USER_CLK" TIG; 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################################ Resets Buttons #################################</w:t>
      </w:r>
    </w:p>
    <w:p w:rsidR="007A4BD4" w:rsidRDefault="007A4BD4" w:rsidP="007A4BD4">
      <w:pPr>
        <w:pStyle w:val="110"/>
      </w:pPr>
      <w:r>
        <w:t>NET RESET           LOC=E31;   #BUTTON</w:t>
      </w:r>
    </w:p>
    <w:p w:rsidR="007A4BD4" w:rsidRDefault="007A4BD4" w:rsidP="007A4BD4">
      <w:pPr>
        <w:pStyle w:val="110"/>
      </w:pPr>
      <w:r>
        <w:t>NET RESET           PULLUP;</w:t>
      </w:r>
    </w:p>
    <w:p w:rsidR="007A4BD4" w:rsidRDefault="007A4BD4" w:rsidP="007A4BD4">
      <w:pPr>
        <w:pStyle w:val="110"/>
      </w:pPr>
      <w:r>
        <w:t>NET GT_RESET_IN     LOC=F31;   #BUTTON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################################ Errors Indicators ##############################</w:t>
      </w:r>
    </w:p>
    <w:p w:rsidR="007A4BD4" w:rsidRDefault="007A4BD4" w:rsidP="007A4BD4">
      <w:pPr>
        <w:pStyle w:val="110"/>
      </w:pPr>
      <w:r>
        <w:t>NET HARD_ERROR      LOC=M15;   #LED</w:t>
      </w:r>
    </w:p>
    <w:p w:rsidR="007A4BD4" w:rsidRDefault="007A4BD4" w:rsidP="007A4BD4">
      <w:pPr>
        <w:pStyle w:val="110"/>
      </w:pPr>
      <w:r>
        <w:t>NET SOFT_ERROR      LOC=M16;   #LED</w:t>
      </w:r>
    </w:p>
    <w:p w:rsidR="007A4BD4" w:rsidRDefault="007A4BD4" w:rsidP="007A4BD4">
      <w:pPr>
        <w:pStyle w:val="110"/>
      </w:pPr>
      <w:r>
        <w:t>NET FRAME_ERROR     LOC=F15;   #LED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################################ Channel and Lane up Indicators #################</w:t>
      </w:r>
    </w:p>
    <w:p w:rsidR="007A4BD4" w:rsidRDefault="007A4BD4" w:rsidP="007A4BD4">
      <w:pPr>
        <w:pStyle w:val="110"/>
      </w:pPr>
      <w:r>
        <w:t>#This board supports a maximum of 12 lanes</w:t>
      </w:r>
    </w:p>
    <w:p w:rsidR="007A4BD4" w:rsidRDefault="007A4BD4" w:rsidP="007A4BD4">
      <w:pPr>
        <w:pStyle w:val="110"/>
      </w:pPr>
      <w:r>
        <w:t>NET CHANNEL_UP      LOC=G15;   #LED</w:t>
      </w:r>
    </w:p>
    <w:p w:rsidR="007A4BD4" w:rsidRDefault="007A4BD4" w:rsidP="007A4BD4">
      <w:pPr>
        <w:pStyle w:val="110"/>
      </w:pPr>
      <w:r>
        <w:t>NET LANE_UP         LOC=B15;   #LED</w:t>
      </w:r>
    </w:p>
    <w:p w:rsidR="007A4BD4" w:rsidRDefault="007A4BD4" w:rsidP="007A4BD4">
      <w:pPr>
        <w:pStyle w:val="110"/>
      </w:pPr>
      <w:r>
        <w:t>#######################################################################################</w:t>
      </w:r>
    </w:p>
    <w:p w:rsidR="007A4BD4" w:rsidRDefault="007A4BD4" w:rsidP="007A4BD4">
      <w:pPr>
        <w:pStyle w:val="110"/>
      </w:pPr>
      <w:r>
        <w:t>NET frame_check_i/* TIG;</w:t>
      </w:r>
    </w:p>
    <w:p w:rsidR="007A4BD4" w:rsidRDefault="007A4BD4" w:rsidP="007A4BD4">
      <w:pPr>
        <w:pStyle w:val="110"/>
      </w:pPr>
      <w:r>
        <w:t>#######################################################################################</w:t>
      </w:r>
    </w:p>
    <w:p w:rsidR="007A4BD4" w:rsidRDefault="007A4BD4" w:rsidP="007A4BD4">
      <w:pPr>
        <w:pStyle w:val="110"/>
      </w:pPr>
      <w:r>
        <w:t>INST aurora_module_i/gtx_wrapper_i/GTXE1_INST/gtxe1_i LOC=GTXE1_X0Y17;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GTX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위치를</w:t>
      </w:r>
      <w:r>
        <w:rPr>
          <w:rFonts w:hint="eastAsia"/>
        </w:rPr>
        <w:t xml:space="preserve"> </w:t>
      </w:r>
      <w:r>
        <w:rPr>
          <w:rFonts w:hint="eastAsia"/>
        </w:rPr>
        <w:t>변경하는</w:t>
      </w:r>
      <w:r>
        <w:rPr>
          <w:rFonts w:hint="eastAsia"/>
        </w:rPr>
        <w:t xml:space="preserve"> </w:t>
      </w:r>
      <w:r>
        <w:rPr>
          <w:rFonts w:hint="eastAsia"/>
        </w:rPr>
        <w:t>것에</w:t>
      </w:r>
      <w:r>
        <w:rPr>
          <w:rFonts w:hint="eastAsia"/>
        </w:rPr>
        <w:t xml:space="preserve"> </w:t>
      </w:r>
      <w:r>
        <w:rPr>
          <w:rFonts w:hint="eastAsia"/>
        </w:rPr>
        <w:t>의해</w:t>
      </w:r>
      <w:r>
        <w:rPr>
          <w:rFonts w:hint="eastAsia"/>
        </w:rPr>
        <w:t xml:space="preserve"> pin map</w:t>
      </w:r>
      <w:r>
        <w:rPr>
          <w:rFonts w:hint="eastAsia"/>
        </w:rPr>
        <w:t>파일에서</w:t>
      </w:r>
      <w:r>
        <w:rPr>
          <w:rFonts w:hint="eastAsia"/>
        </w:rPr>
        <w:t xml:space="preserve"> </w:t>
      </w:r>
      <w:r>
        <w:rPr>
          <w:rFonts w:hint="eastAsia"/>
        </w:rPr>
        <w:t>위치가</w:t>
      </w:r>
      <w:r>
        <w:rPr>
          <w:rFonts w:hint="eastAsia"/>
        </w:rPr>
        <w:t xml:space="preserve"> </w:t>
      </w:r>
      <w:r>
        <w:rPr>
          <w:rFonts w:hint="eastAsia"/>
        </w:rPr>
        <w:t>변경되는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 </w:t>
      </w:r>
      <w:r>
        <w:rPr>
          <w:rFonts w:hint="eastAsia"/>
        </w:rPr>
        <w:t>확인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  <w:noProof/>
        </w:rPr>
        <w:lastRenderedPageBreak/>
        <w:drawing>
          <wp:inline distT="0" distB="0" distL="0" distR="0">
            <wp:extent cx="4468211" cy="2783091"/>
            <wp:effectExtent l="19050" t="0" r="8539" b="0"/>
            <wp:docPr id="76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100" cy="278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GTX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위치가</w:t>
      </w:r>
      <w:r>
        <w:rPr>
          <w:rFonts w:hint="eastAsia"/>
        </w:rPr>
        <w:t xml:space="preserve"> X0Y17</w:t>
      </w:r>
      <w:r>
        <w:rPr>
          <w:rFonts w:hint="eastAsia"/>
        </w:rPr>
        <w:t>에서</w:t>
      </w:r>
      <w:r>
        <w:rPr>
          <w:rFonts w:hint="eastAsia"/>
        </w:rPr>
        <w:t xml:space="preserve"> X0Y16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변경된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확인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##################################################################################</w:t>
      </w:r>
    </w:p>
    <w:p w:rsidR="007A4BD4" w:rsidRDefault="007A4BD4" w:rsidP="007A4BD4">
      <w:pPr>
        <w:pStyle w:val="110"/>
      </w:pPr>
      <w:r>
        <w:t># Reference clock contraint for GTX</w:t>
      </w:r>
    </w:p>
    <w:p w:rsidR="007A4BD4" w:rsidRDefault="007A4BD4" w:rsidP="007A4BD4">
      <w:pPr>
        <w:pStyle w:val="110"/>
      </w:pPr>
      <w:r>
        <w:t>NET GTXQ4_left_i PERIOD = 4.0 ns HIGH 50%;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# User Clock Contraint: the value is selected based on the line rate (2500Mbps) of the module</w:t>
      </w:r>
    </w:p>
    <w:p w:rsidR="007A4BD4" w:rsidRDefault="007A4BD4" w:rsidP="007A4BD4">
      <w:pPr>
        <w:pStyle w:val="110"/>
      </w:pPr>
      <w:r>
        <w:t>NET "user_clk_i" TNM_NET = USER_CLK;</w:t>
      </w:r>
    </w:p>
    <w:p w:rsidR="007A4BD4" w:rsidRDefault="007A4BD4" w:rsidP="007A4BD4">
      <w:pPr>
        <w:pStyle w:val="110"/>
      </w:pPr>
      <w:r>
        <w:t>TIMESPEC TS_user_clk_i = PERIOD "USER_CLK" 8.0 ns HIGH 50%;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NET GTXQ4_P  LOC=H6; </w:t>
      </w:r>
    </w:p>
    <w:p w:rsidR="007A4BD4" w:rsidRDefault="007A4BD4" w:rsidP="007A4BD4">
      <w:pPr>
        <w:pStyle w:val="110"/>
      </w:pPr>
      <w:r>
        <w:t xml:space="preserve">NET GTXQ4_N  LOC=H5; </w:t>
      </w:r>
    </w:p>
    <w:p w:rsidR="007A4BD4" w:rsidRDefault="007A4BD4" w:rsidP="007A4BD4">
      <w:pPr>
        <w:pStyle w:val="110"/>
      </w:pPr>
      <w:r>
        <w:t xml:space="preserve"># 50MHz board Clock Constraint  </w:t>
      </w:r>
    </w:p>
    <w:p w:rsidR="007A4BD4" w:rsidRDefault="007A4BD4" w:rsidP="007A4BD4">
      <w:pPr>
        <w:pStyle w:val="110"/>
      </w:pPr>
      <w:r>
        <w:t>NET "reset_logic_i/init_clk_i" TNM_NET = INIT_CLK;</w:t>
      </w:r>
    </w:p>
    <w:p w:rsidR="007A4BD4" w:rsidRDefault="007A4BD4" w:rsidP="007A4BD4">
      <w:pPr>
        <w:pStyle w:val="110"/>
      </w:pPr>
      <w:r>
        <w:t>TIMESPEC TS_INIT_CLK = PERIOD "INIT_CLK" 20 ns HIGH 50%;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###### No cross clock domain analysis. Domains are not related ############## </w:t>
      </w:r>
    </w:p>
    <w:p w:rsidR="007A4BD4" w:rsidRDefault="007A4BD4" w:rsidP="007A4BD4">
      <w:pPr>
        <w:pStyle w:val="110"/>
      </w:pPr>
      <w:r>
        <w:t xml:space="preserve">TIMESPEC "TS_TIG1" = FROM "INIT_CLK" TO "USER_CLK" TIG; 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################################ Resets Buttons #################################</w:t>
      </w:r>
    </w:p>
    <w:p w:rsidR="007A4BD4" w:rsidRDefault="007A4BD4" w:rsidP="007A4BD4">
      <w:pPr>
        <w:pStyle w:val="110"/>
      </w:pPr>
      <w:r>
        <w:t>NET RESET           LOC=E31;   #BUTTON</w:t>
      </w:r>
    </w:p>
    <w:p w:rsidR="007A4BD4" w:rsidRDefault="007A4BD4" w:rsidP="007A4BD4">
      <w:pPr>
        <w:pStyle w:val="110"/>
      </w:pPr>
      <w:r>
        <w:t>NET RESET           PULLUP;</w:t>
      </w:r>
    </w:p>
    <w:p w:rsidR="007A4BD4" w:rsidRDefault="007A4BD4" w:rsidP="007A4BD4">
      <w:pPr>
        <w:pStyle w:val="110"/>
      </w:pPr>
      <w:r>
        <w:t>NET GT_RESET_IN     LOC=F31;   #BUTTON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################################ Errors Indicators ##############################</w:t>
      </w:r>
    </w:p>
    <w:p w:rsidR="007A4BD4" w:rsidRDefault="007A4BD4" w:rsidP="007A4BD4">
      <w:pPr>
        <w:pStyle w:val="110"/>
      </w:pPr>
      <w:r>
        <w:t>NET HARD_ERROR      LOC=M15;   #LED</w:t>
      </w:r>
    </w:p>
    <w:p w:rsidR="007A4BD4" w:rsidRDefault="007A4BD4" w:rsidP="007A4BD4">
      <w:pPr>
        <w:pStyle w:val="110"/>
      </w:pPr>
      <w:r>
        <w:t>NET SOFT_ERROR      LOC=M16;   #LED</w:t>
      </w:r>
    </w:p>
    <w:p w:rsidR="007A4BD4" w:rsidRDefault="007A4BD4" w:rsidP="007A4BD4">
      <w:pPr>
        <w:pStyle w:val="110"/>
      </w:pPr>
      <w:r>
        <w:t>NET FRAME_ERROR     LOC=F15;   #LED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################################ Channel and Lane up Indicators #################</w:t>
      </w:r>
    </w:p>
    <w:p w:rsidR="007A4BD4" w:rsidRDefault="007A4BD4" w:rsidP="007A4BD4">
      <w:pPr>
        <w:pStyle w:val="110"/>
      </w:pPr>
      <w:r>
        <w:t>#This board supports a maximum of 12 lanes</w:t>
      </w:r>
    </w:p>
    <w:p w:rsidR="007A4BD4" w:rsidRDefault="007A4BD4" w:rsidP="007A4BD4">
      <w:pPr>
        <w:pStyle w:val="110"/>
      </w:pPr>
      <w:r>
        <w:t>NET CHANNEL_UP      LOC=G15;   #LED</w:t>
      </w:r>
    </w:p>
    <w:p w:rsidR="007A4BD4" w:rsidRDefault="007A4BD4" w:rsidP="007A4BD4">
      <w:pPr>
        <w:pStyle w:val="110"/>
      </w:pPr>
      <w:r>
        <w:t>NET LANE_UP         LOC=B15;   #LED</w:t>
      </w:r>
    </w:p>
    <w:p w:rsidR="007A4BD4" w:rsidRDefault="007A4BD4" w:rsidP="007A4BD4">
      <w:pPr>
        <w:pStyle w:val="110"/>
      </w:pPr>
      <w:r>
        <w:t>#######################################################################################</w:t>
      </w:r>
    </w:p>
    <w:p w:rsidR="007A4BD4" w:rsidRDefault="007A4BD4" w:rsidP="007A4BD4">
      <w:pPr>
        <w:pStyle w:val="110"/>
      </w:pPr>
      <w:r>
        <w:t>NET frame_check_i/* TIG;</w:t>
      </w:r>
    </w:p>
    <w:p w:rsidR="007A4BD4" w:rsidRDefault="007A4BD4" w:rsidP="007A4BD4">
      <w:pPr>
        <w:pStyle w:val="110"/>
      </w:pPr>
      <w:r>
        <w:t>#######################################################################################</w:t>
      </w:r>
    </w:p>
    <w:p w:rsidR="007A4BD4" w:rsidRDefault="007A4BD4" w:rsidP="007A4BD4">
      <w:pPr>
        <w:pStyle w:val="110"/>
      </w:pPr>
      <w:r>
        <w:t>INST aurora_module_i/gtx_wrapper_i/GTXE1_INST/gtxe1_i LOC=GTXE1_X0Y16;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GTXQ4</w:t>
      </w:r>
      <w:r>
        <w:rPr>
          <w:rFonts w:hint="eastAsia"/>
        </w:rPr>
        <w:t>의</w:t>
      </w:r>
      <w:r>
        <w:rPr>
          <w:rFonts w:hint="eastAsia"/>
        </w:rPr>
        <w:t xml:space="preserve"> GT0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선택하고</w:t>
      </w:r>
      <w:r>
        <w:rPr>
          <w:rFonts w:hint="eastAsia"/>
        </w:rPr>
        <w:t xml:space="preserve"> generate</w:t>
      </w:r>
      <w:r>
        <w:rPr>
          <w:rFonts w:hint="eastAsia"/>
        </w:rPr>
        <w:t>하면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  <w:noProof/>
        </w:rPr>
        <w:lastRenderedPageBreak/>
        <w:drawing>
          <wp:inline distT="0" distB="0" distL="0" distR="0">
            <wp:extent cx="4354778" cy="2712437"/>
            <wp:effectExtent l="19050" t="0" r="7672" b="0"/>
            <wp:docPr id="79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266" cy="271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아래</w:t>
      </w:r>
      <w:r>
        <w:rPr>
          <w:rFonts w:hint="eastAsia"/>
        </w:rPr>
        <w:t xml:space="preserve"> pin map</w:t>
      </w:r>
      <w:r>
        <w:rPr>
          <w:rFonts w:hint="eastAsia"/>
        </w:rPr>
        <w:t>파일에서</w:t>
      </w:r>
      <w:r>
        <w:rPr>
          <w:rFonts w:hint="eastAsia"/>
        </w:rPr>
        <w:t xml:space="preserve"> GTX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위를</w:t>
      </w:r>
      <w:r>
        <w:rPr>
          <w:rFonts w:hint="eastAsia"/>
        </w:rPr>
        <w:t xml:space="preserve"> </w:t>
      </w:r>
      <w:r>
        <w:rPr>
          <w:rFonts w:hint="eastAsia"/>
        </w:rPr>
        <w:t>확인</w:t>
      </w:r>
      <w:r>
        <w:rPr>
          <w:rFonts w:hint="eastAsia"/>
        </w:rPr>
        <w:t xml:space="preserve"> </w:t>
      </w:r>
      <w:r>
        <w:rPr>
          <w:rFonts w:hint="eastAsia"/>
        </w:rPr>
        <w:t>하면</w:t>
      </w:r>
      <w:r>
        <w:rPr>
          <w:rFonts w:hint="eastAsia"/>
        </w:rPr>
        <w:t xml:space="preserve"> GTX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위치가</w:t>
      </w:r>
      <w:r>
        <w:rPr>
          <w:rFonts w:hint="eastAsia"/>
        </w:rPr>
        <w:t>X0Y18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설정되는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확인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##################################################################################</w:t>
      </w:r>
    </w:p>
    <w:p w:rsidR="007A4BD4" w:rsidRDefault="007A4BD4" w:rsidP="007A4BD4">
      <w:pPr>
        <w:pStyle w:val="110"/>
      </w:pPr>
      <w:r>
        <w:t># Reference clock contraint for GTX</w:t>
      </w:r>
    </w:p>
    <w:p w:rsidR="007A4BD4" w:rsidRDefault="007A4BD4" w:rsidP="007A4BD4">
      <w:pPr>
        <w:pStyle w:val="110"/>
      </w:pPr>
      <w:r>
        <w:t>NET GTXQ4_left_i PERIOD = 4.0 ns HIGH 50%;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# User Clock Contraint: the value is selected based on the line rate (2500Mbps) of the module</w:t>
      </w:r>
    </w:p>
    <w:p w:rsidR="007A4BD4" w:rsidRDefault="007A4BD4" w:rsidP="007A4BD4">
      <w:pPr>
        <w:pStyle w:val="110"/>
      </w:pPr>
      <w:r>
        <w:t>NET "user_clk_i" TNM_NET = USER_CLK;</w:t>
      </w:r>
    </w:p>
    <w:p w:rsidR="007A4BD4" w:rsidRDefault="007A4BD4" w:rsidP="007A4BD4">
      <w:pPr>
        <w:pStyle w:val="110"/>
      </w:pPr>
      <w:r>
        <w:t>TIMESPEC TS_user_clk_i = PERIOD "USER_CLK" 8.0 ns HIGH 50%;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NET GTXQ4_P  LOC=H6; </w:t>
      </w:r>
    </w:p>
    <w:p w:rsidR="007A4BD4" w:rsidRDefault="007A4BD4" w:rsidP="007A4BD4">
      <w:pPr>
        <w:pStyle w:val="110"/>
      </w:pPr>
      <w:r>
        <w:t xml:space="preserve">NET GTXQ4_N  LOC=H5; </w:t>
      </w:r>
    </w:p>
    <w:p w:rsidR="007A4BD4" w:rsidRDefault="007A4BD4" w:rsidP="007A4BD4">
      <w:pPr>
        <w:pStyle w:val="110"/>
      </w:pPr>
      <w:r>
        <w:t xml:space="preserve"># 50MHz board Clock Constraint  </w:t>
      </w:r>
    </w:p>
    <w:p w:rsidR="007A4BD4" w:rsidRDefault="007A4BD4" w:rsidP="007A4BD4">
      <w:pPr>
        <w:pStyle w:val="110"/>
      </w:pPr>
      <w:r>
        <w:t>NET "reset_logic_i/init_clk_i" TNM_NET = INIT_CLK;</w:t>
      </w:r>
    </w:p>
    <w:p w:rsidR="007A4BD4" w:rsidRDefault="007A4BD4" w:rsidP="007A4BD4">
      <w:pPr>
        <w:pStyle w:val="110"/>
      </w:pPr>
      <w:r>
        <w:t>TIMESPEC TS_INIT_CLK = PERIOD "INIT_CLK" 20 ns HIGH 50%;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###### No cross clock domain analysis. Domains are not related ############## </w:t>
      </w:r>
    </w:p>
    <w:p w:rsidR="007A4BD4" w:rsidRDefault="007A4BD4" w:rsidP="007A4BD4">
      <w:pPr>
        <w:pStyle w:val="110"/>
      </w:pPr>
      <w:r>
        <w:t xml:space="preserve">TIMESPEC "TS_TIG1" = FROM "INIT_CLK" TO "USER_CLK" TIG; 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################################ Resets Buttons #################################</w:t>
      </w:r>
    </w:p>
    <w:p w:rsidR="007A4BD4" w:rsidRDefault="007A4BD4" w:rsidP="007A4BD4">
      <w:pPr>
        <w:pStyle w:val="110"/>
      </w:pPr>
      <w:r>
        <w:t>NET RESET           LOC=E31;   #BUTTON</w:t>
      </w:r>
    </w:p>
    <w:p w:rsidR="007A4BD4" w:rsidRDefault="007A4BD4" w:rsidP="007A4BD4">
      <w:pPr>
        <w:pStyle w:val="110"/>
      </w:pPr>
      <w:r>
        <w:t>NET RESET           PULLUP;</w:t>
      </w:r>
    </w:p>
    <w:p w:rsidR="007A4BD4" w:rsidRDefault="007A4BD4" w:rsidP="007A4BD4">
      <w:pPr>
        <w:pStyle w:val="110"/>
      </w:pPr>
      <w:r>
        <w:t>NET GT_RESET_IN     LOC=F31;   #BUTTON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################################ Errors Indicators ##############################</w:t>
      </w:r>
    </w:p>
    <w:p w:rsidR="007A4BD4" w:rsidRDefault="007A4BD4" w:rsidP="007A4BD4">
      <w:pPr>
        <w:pStyle w:val="110"/>
      </w:pPr>
      <w:r>
        <w:t>NET HARD_ERROR      LOC=M15;   #LED</w:t>
      </w:r>
    </w:p>
    <w:p w:rsidR="007A4BD4" w:rsidRDefault="007A4BD4" w:rsidP="007A4BD4">
      <w:pPr>
        <w:pStyle w:val="110"/>
      </w:pPr>
      <w:r>
        <w:t>NET SOFT_ERROR      LOC=M16;   #LED</w:t>
      </w:r>
    </w:p>
    <w:p w:rsidR="007A4BD4" w:rsidRDefault="007A4BD4" w:rsidP="007A4BD4">
      <w:pPr>
        <w:pStyle w:val="110"/>
      </w:pPr>
      <w:r>
        <w:t>NET FRAME_ERROR     LOC=F15;   #LED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################################ Channel and Lane up Indicators #################</w:t>
      </w:r>
    </w:p>
    <w:p w:rsidR="007A4BD4" w:rsidRDefault="007A4BD4" w:rsidP="007A4BD4">
      <w:pPr>
        <w:pStyle w:val="110"/>
      </w:pPr>
      <w:r>
        <w:t>#This board supports a maximum of 12 lanes</w:t>
      </w:r>
    </w:p>
    <w:p w:rsidR="007A4BD4" w:rsidRDefault="007A4BD4" w:rsidP="007A4BD4">
      <w:pPr>
        <w:pStyle w:val="110"/>
      </w:pPr>
      <w:r>
        <w:t>NET CHANNEL_UP      LOC=G15;   #LED</w:t>
      </w:r>
    </w:p>
    <w:p w:rsidR="007A4BD4" w:rsidRDefault="007A4BD4" w:rsidP="007A4BD4">
      <w:pPr>
        <w:pStyle w:val="110"/>
      </w:pPr>
      <w:r>
        <w:t>NET LANE_UP         LOC=B15;   #LED</w:t>
      </w:r>
    </w:p>
    <w:p w:rsidR="007A4BD4" w:rsidRDefault="007A4BD4" w:rsidP="007A4BD4">
      <w:pPr>
        <w:pStyle w:val="110"/>
      </w:pPr>
      <w:r>
        <w:t>#######################################################################################</w:t>
      </w:r>
    </w:p>
    <w:p w:rsidR="007A4BD4" w:rsidRDefault="007A4BD4" w:rsidP="007A4BD4">
      <w:pPr>
        <w:pStyle w:val="110"/>
      </w:pPr>
      <w:r>
        <w:t>NET frame_check_i/* TIG;</w:t>
      </w:r>
    </w:p>
    <w:p w:rsidR="007A4BD4" w:rsidRDefault="007A4BD4" w:rsidP="007A4BD4">
      <w:pPr>
        <w:pStyle w:val="110"/>
      </w:pPr>
      <w:r>
        <w:t>#######################################################################################</w:t>
      </w:r>
    </w:p>
    <w:p w:rsidR="007A4BD4" w:rsidRDefault="007A4BD4" w:rsidP="007A4BD4">
      <w:pPr>
        <w:pStyle w:val="110"/>
      </w:pPr>
      <w:r>
        <w:t>INST aurora_module_i/gtx_wrapper_i/GTXE1_INST/gtxe1_i LOC=GTXE1_X0Y18;</w:t>
      </w:r>
    </w:p>
    <w:p w:rsidR="007A4BD4" w:rsidRPr="001E3E7F" w:rsidRDefault="007A4BD4" w:rsidP="007A4BD4">
      <w:pPr>
        <w:pStyle w:val="62"/>
        <w:spacing w:before="240" w:after="240"/>
      </w:pPr>
      <w:r>
        <w:br w:type="page"/>
      </w:r>
      <w:r w:rsidRPr="001E3E7F">
        <w:lastRenderedPageBreak/>
        <w:t xml:space="preserve"> </w:t>
      </w:r>
    </w:p>
    <w:p w:rsidR="007A4BD4" w:rsidRDefault="007A4BD4" w:rsidP="007A4BD4"/>
    <w:p w:rsidR="00A317F8" w:rsidRDefault="00A317F8" w:rsidP="002906E2">
      <w:pPr>
        <w:pStyle w:val="1"/>
        <w:framePr w:wrap="notBeside"/>
      </w:pPr>
      <w:r>
        <w:rPr>
          <w:rFonts w:hint="eastAsia"/>
        </w:rPr>
        <w:lastRenderedPageBreak/>
        <w:t>lwip</w:t>
      </w:r>
    </w:p>
    <w:p w:rsidR="00A317F8" w:rsidRDefault="00A317F8" w:rsidP="002906E2">
      <w:pPr>
        <w:pStyle w:val="62"/>
        <w:spacing w:before="240" w:after="240"/>
      </w:pPr>
      <w:r>
        <w:rPr>
          <w:rFonts w:hint="eastAsia"/>
        </w:rPr>
        <w:t>LwIP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임베디듯</w:t>
      </w:r>
      <w:r>
        <w:rPr>
          <w:rFonts w:hint="eastAsia"/>
        </w:rPr>
        <w:t xml:space="preserve"> </w:t>
      </w:r>
      <w:r>
        <w:rPr>
          <w:rFonts w:hint="eastAsia"/>
        </w:rPr>
        <w:t>시스템에서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만든</w:t>
      </w:r>
      <w:r>
        <w:rPr>
          <w:rFonts w:hint="eastAsia"/>
        </w:rPr>
        <w:t xml:space="preserve"> </w:t>
      </w:r>
      <w:r>
        <w:rPr>
          <w:rFonts w:hint="eastAsia"/>
        </w:rPr>
        <w:t>네트워킹</w:t>
      </w:r>
      <w:r>
        <w:rPr>
          <w:rFonts w:hint="eastAsia"/>
        </w:rPr>
        <w:t xml:space="preserve"> </w:t>
      </w:r>
      <w:r>
        <w:rPr>
          <w:rFonts w:hint="eastAsia"/>
        </w:rPr>
        <w:t>스택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포로토콜</w:t>
      </w:r>
      <w:r>
        <w:rPr>
          <w:rFonts w:hint="eastAsia"/>
        </w:rPr>
        <w:t xml:space="preserve"> </w:t>
      </w:r>
      <w:r>
        <w:rPr>
          <w:rFonts w:hint="eastAsia"/>
        </w:rPr>
        <w:t>스택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 lwIP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낮은</w:t>
      </w:r>
      <w:r>
        <w:rPr>
          <w:rFonts w:hint="eastAsia"/>
        </w:rPr>
        <w:t xml:space="preserve"> </w:t>
      </w:r>
      <w:r>
        <w:rPr>
          <w:rFonts w:hint="eastAsia"/>
        </w:rPr>
        <w:t>단계의</w:t>
      </w:r>
      <w:r>
        <w:rPr>
          <w:rFonts w:hint="eastAsia"/>
        </w:rPr>
        <w:t xml:space="preserve"> </w:t>
      </w:r>
      <w:r>
        <w:rPr>
          <w:rFonts w:hint="eastAsia"/>
        </w:rPr>
        <w:t>프로토콜인</w:t>
      </w:r>
      <w:r>
        <w:rPr>
          <w:rFonts w:hint="eastAsia"/>
        </w:rPr>
        <w:t xml:space="preserve"> ping </w:t>
      </w:r>
      <w:r>
        <w:rPr>
          <w:rFonts w:hint="eastAsia"/>
        </w:rPr>
        <w:t>뿐만</w:t>
      </w:r>
      <w:r>
        <w:rPr>
          <w:rFonts w:hint="eastAsia"/>
        </w:rPr>
        <w:t xml:space="preserve"> </w:t>
      </w:r>
      <w:r>
        <w:rPr>
          <w:rFonts w:hint="eastAsia"/>
        </w:rPr>
        <w:t>아니라</w:t>
      </w:r>
      <w:r>
        <w:rPr>
          <w:rFonts w:hint="eastAsia"/>
        </w:rPr>
        <w:t xml:space="preserve"> </w:t>
      </w:r>
      <w:r>
        <w:rPr>
          <w:rFonts w:hint="eastAsia"/>
        </w:rPr>
        <w:t>어플리케이션</w:t>
      </w:r>
      <w:r>
        <w:rPr>
          <w:rFonts w:hint="eastAsia"/>
        </w:rPr>
        <w:t xml:space="preserve"> </w:t>
      </w:r>
      <w:r>
        <w:rPr>
          <w:rFonts w:hint="eastAsia"/>
        </w:rPr>
        <w:t>계층인</w:t>
      </w:r>
      <w:r>
        <w:rPr>
          <w:rFonts w:hint="eastAsia"/>
        </w:rPr>
        <w:t xml:space="preserve"> FTP, TELNET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프로토콜도</w:t>
      </w:r>
      <w:r>
        <w:rPr>
          <w:rFonts w:hint="eastAsia"/>
        </w:rPr>
        <w:t xml:space="preserve"> </w:t>
      </w:r>
      <w:r>
        <w:rPr>
          <w:rFonts w:hint="eastAsia"/>
        </w:rPr>
        <w:t>지원하고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A317F8" w:rsidRDefault="00A317F8" w:rsidP="002906E2">
      <w:pPr>
        <w:pStyle w:val="62"/>
        <w:spacing w:before="240" w:after="240"/>
      </w:pP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스택이</w:t>
      </w:r>
      <w:r>
        <w:rPr>
          <w:rFonts w:hint="eastAsia"/>
        </w:rPr>
        <w:t xml:space="preserve"> </w:t>
      </w:r>
      <w:r>
        <w:rPr>
          <w:rFonts w:hint="eastAsia"/>
        </w:rPr>
        <w:t>무엇인지</w:t>
      </w:r>
      <w:r>
        <w:rPr>
          <w:rFonts w:hint="eastAsia"/>
        </w:rPr>
        <w:t xml:space="preserve"> </w:t>
      </w:r>
      <w:r>
        <w:rPr>
          <w:rFonts w:hint="eastAsia"/>
        </w:rPr>
        <w:t>이해하는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좋을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A317F8" w:rsidRDefault="00A317F8" w:rsidP="00271F73">
      <w:pPr>
        <w:pStyle w:val="62"/>
        <w:spacing w:before="240" w:after="240"/>
      </w:pP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인터넷이라고</w:t>
      </w:r>
      <w:r>
        <w:rPr>
          <w:rFonts w:hint="eastAsia"/>
        </w:rPr>
        <w:t xml:space="preserve"> </w:t>
      </w:r>
      <w:r>
        <w:rPr>
          <w:rFonts w:hint="eastAsia"/>
        </w:rPr>
        <w:t>하면</w:t>
      </w:r>
      <w:r>
        <w:rPr>
          <w:rFonts w:hint="eastAsia"/>
        </w:rPr>
        <w:t xml:space="preserve"> </w:t>
      </w:r>
      <w:r>
        <w:rPr>
          <w:rFonts w:hint="eastAsia"/>
        </w:rPr>
        <w:t>사용자들은</w:t>
      </w:r>
      <w:r>
        <w:rPr>
          <w:rFonts w:hint="eastAsia"/>
        </w:rPr>
        <w:t xml:space="preserve"> </w:t>
      </w:r>
      <w:r>
        <w:rPr>
          <w:rFonts w:hint="eastAsia"/>
        </w:rPr>
        <w:t>어플리케이션</w:t>
      </w:r>
      <w:r>
        <w:rPr>
          <w:rFonts w:hint="eastAsia"/>
        </w:rPr>
        <w:t xml:space="preserve"> </w:t>
      </w:r>
      <w:r>
        <w:rPr>
          <w:rFonts w:hint="eastAsia"/>
        </w:rPr>
        <w:t>계층을</w:t>
      </w:r>
      <w:r>
        <w:rPr>
          <w:rFonts w:hint="eastAsia"/>
        </w:rPr>
        <w:t xml:space="preserve"> </w:t>
      </w:r>
      <w:r>
        <w:rPr>
          <w:rFonts w:hint="eastAsia"/>
        </w:rPr>
        <w:t>생각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 </w:t>
      </w: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</w:t>
      </w:r>
      <w:r>
        <w:rPr>
          <w:rFonts w:hint="eastAsia"/>
        </w:rPr>
        <w:t>이메일</w:t>
      </w:r>
      <w:r>
        <w:rPr>
          <w:rFonts w:hint="eastAsia"/>
        </w:rPr>
        <w:t xml:space="preserve"> </w:t>
      </w:r>
      <w:r>
        <w:rPr>
          <w:rFonts w:hint="eastAsia"/>
        </w:rPr>
        <w:t>서비스나</w:t>
      </w:r>
      <w:r>
        <w:rPr>
          <w:rFonts w:hint="eastAsia"/>
        </w:rPr>
        <w:t xml:space="preserve"> </w:t>
      </w:r>
      <w:r>
        <w:rPr>
          <w:rFonts w:hint="eastAsia"/>
        </w:rPr>
        <w:t>동영상</w:t>
      </w:r>
      <w:r>
        <w:rPr>
          <w:rFonts w:hint="eastAsia"/>
        </w:rPr>
        <w:t xml:space="preserve"> </w:t>
      </w:r>
      <w:r>
        <w:rPr>
          <w:rFonts w:hint="eastAsia"/>
        </w:rPr>
        <w:t>재생과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것들</w:t>
      </w:r>
      <w:r>
        <w:rPr>
          <w:rFonts w:hint="eastAsia"/>
        </w:rPr>
        <w:t xml:space="preserve"> </w:t>
      </w:r>
      <w:r>
        <w:rPr>
          <w:rFonts w:hint="eastAsia"/>
        </w:rPr>
        <w:t>말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A317F8" w:rsidRDefault="00A317F8" w:rsidP="00271F73">
      <w:pPr>
        <w:pStyle w:val="62"/>
        <w:spacing w:before="240" w:after="240"/>
      </w:pPr>
      <w:r>
        <w:rPr>
          <w:rFonts w:hint="eastAsia"/>
        </w:rPr>
        <w:t>하지만</w:t>
      </w:r>
      <w:r>
        <w:rPr>
          <w:rFonts w:hint="eastAsia"/>
        </w:rPr>
        <w:t xml:space="preserve">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서비스를</w:t>
      </w:r>
      <w:r>
        <w:rPr>
          <w:rFonts w:hint="eastAsia"/>
        </w:rPr>
        <w:t xml:space="preserve"> </w:t>
      </w:r>
      <w:r>
        <w:rPr>
          <w:rFonts w:hint="eastAsia"/>
        </w:rPr>
        <w:t>이용하기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우리의</w:t>
      </w:r>
      <w:r>
        <w:rPr>
          <w:rFonts w:hint="eastAsia"/>
        </w:rPr>
        <w:t xml:space="preserve"> </w:t>
      </w:r>
      <w:r>
        <w:rPr>
          <w:rFonts w:hint="eastAsia"/>
        </w:rPr>
        <w:t>눈에</w:t>
      </w:r>
      <w:r>
        <w:rPr>
          <w:rFonts w:hint="eastAsia"/>
        </w:rPr>
        <w:t xml:space="preserve"> </w:t>
      </w:r>
      <w:r>
        <w:rPr>
          <w:rFonts w:hint="eastAsia"/>
        </w:rPr>
        <w:t>직접</w:t>
      </w:r>
      <w:r>
        <w:rPr>
          <w:rFonts w:hint="eastAsia"/>
        </w:rPr>
        <w:t xml:space="preserve"> </w:t>
      </w:r>
      <w:r>
        <w:rPr>
          <w:rFonts w:hint="eastAsia"/>
        </w:rPr>
        <w:t>보이거나</w:t>
      </w:r>
      <w:r>
        <w:rPr>
          <w:rFonts w:hint="eastAsia"/>
        </w:rPr>
        <w:t xml:space="preserve"> </w:t>
      </w:r>
      <w:r>
        <w:rPr>
          <w:rFonts w:hint="eastAsia"/>
        </w:rPr>
        <w:t>느껴지지는</w:t>
      </w:r>
      <w:r>
        <w:rPr>
          <w:rFonts w:hint="eastAsia"/>
        </w:rPr>
        <w:t xml:space="preserve"> </w:t>
      </w:r>
      <w:r>
        <w:rPr>
          <w:rFonts w:hint="eastAsia"/>
        </w:rPr>
        <w:t>않지만</w:t>
      </w:r>
      <w:r>
        <w:rPr>
          <w:rFonts w:hint="eastAsia"/>
        </w:rPr>
        <w:t xml:space="preserve"> </w:t>
      </w:r>
      <w:r>
        <w:rPr>
          <w:rFonts w:hint="eastAsia"/>
        </w:rPr>
        <w:t>훨씬</w:t>
      </w:r>
      <w:r>
        <w:rPr>
          <w:rFonts w:hint="eastAsia"/>
        </w:rPr>
        <w:t xml:space="preserve"> </w:t>
      </w:r>
      <w:r>
        <w:rPr>
          <w:rFonts w:hint="eastAsia"/>
        </w:rPr>
        <w:t>더</w:t>
      </w:r>
      <w:r>
        <w:rPr>
          <w:rFonts w:hint="eastAsia"/>
        </w:rPr>
        <w:t xml:space="preserve"> </w:t>
      </w:r>
      <w:r>
        <w:rPr>
          <w:rFonts w:hint="eastAsia"/>
        </w:rPr>
        <w:t>큰</w:t>
      </w:r>
      <w:r>
        <w:rPr>
          <w:rFonts w:hint="eastAsia"/>
        </w:rPr>
        <w:t xml:space="preserve"> </w:t>
      </w:r>
      <w:r>
        <w:rPr>
          <w:rFonts w:hint="eastAsia"/>
        </w:rPr>
        <w:t>보이지</w:t>
      </w:r>
      <w:r>
        <w:rPr>
          <w:rFonts w:hint="eastAsia"/>
        </w:rPr>
        <w:t xml:space="preserve"> </w:t>
      </w:r>
      <w:r>
        <w:rPr>
          <w:rFonts w:hint="eastAsia"/>
        </w:rPr>
        <w:t>않는</w:t>
      </w:r>
      <w:r>
        <w:rPr>
          <w:rFonts w:hint="eastAsia"/>
        </w:rPr>
        <w:t xml:space="preserve"> </w:t>
      </w:r>
      <w:r>
        <w:rPr>
          <w:rFonts w:hint="eastAsia"/>
        </w:rPr>
        <w:t>손들이</w:t>
      </w:r>
      <w:r>
        <w:rPr>
          <w:rFonts w:hint="eastAsia"/>
        </w:rPr>
        <w:t xml:space="preserve"> </w:t>
      </w:r>
      <w:r>
        <w:rPr>
          <w:rFonts w:hint="eastAsia"/>
        </w:rPr>
        <w:t>움직이고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A317F8" w:rsidRDefault="00A317F8" w:rsidP="00A848F6">
      <w:pPr>
        <w:pStyle w:val="62"/>
        <w:spacing w:before="240" w:after="240"/>
        <w:ind w:firstLineChars="0" w:firstLine="0"/>
      </w:pPr>
      <w:r>
        <w:rPr>
          <w:rFonts w:hint="eastAsia"/>
        </w:rPr>
        <w:t>임베디드</w:t>
      </w:r>
      <w:r>
        <w:rPr>
          <w:rFonts w:hint="eastAsia"/>
        </w:rPr>
        <w:t xml:space="preserve"> </w:t>
      </w:r>
      <w:r>
        <w:rPr>
          <w:rFonts w:hint="eastAsia"/>
        </w:rPr>
        <w:t>시스템에서는</w:t>
      </w:r>
      <w:r>
        <w:rPr>
          <w:rFonts w:hint="eastAsia"/>
        </w:rPr>
        <w:t xml:space="preserve">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보이지</w:t>
      </w:r>
      <w:r>
        <w:rPr>
          <w:rFonts w:hint="eastAsia"/>
        </w:rPr>
        <w:t xml:space="preserve"> </w:t>
      </w:r>
      <w:r>
        <w:rPr>
          <w:rFonts w:hint="eastAsia"/>
        </w:rPr>
        <w:t>않는</w:t>
      </w:r>
      <w:r>
        <w:rPr>
          <w:rFonts w:hint="eastAsia"/>
        </w:rPr>
        <w:t xml:space="preserve"> </w:t>
      </w:r>
      <w:r>
        <w:rPr>
          <w:rFonts w:hint="eastAsia"/>
        </w:rPr>
        <w:t>손들에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좀더</w:t>
      </w:r>
      <w:r>
        <w:rPr>
          <w:rFonts w:hint="eastAsia"/>
        </w:rPr>
        <w:t xml:space="preserve"> </w:t>
      </w:r>
      <w:r>
        <w:rPr>
          <w:rFonts w:hint="eastAsia"/>
        </w:rPr>
        <w:t>관심이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그래서</w:t>
      </w:r>
      <w:r>
        <w:rPr>
          <w:rFonts w:hint="eastAsia"/>
        </w:rPr>
        <w:t xml:space="preserve"> </w:t>
      </w:r>
      <w:r>
        <w:rPr>
          <w:rFonts w:hint="eastAsia"/>
        </w:rPr>
        <w:t>일반</w:t>
      </w:r>
      <w:r>
        <w:rPr>
          <w:rFonts w:hint="eastAsia"/>
        </w:rPr>
        <w:t xml:space="preserve"> </w:t>
      </w:r>
      <w:r>
        <w:rPr>
          <w:rFonts w:hint="eastAsia"/>
        </w:rPr>
        <w:t>사람들이</w:t>
      </w:r>
      <w:r>
        <w:rPr>
          <w:rFonts w:hint="eastAsia"/>
        </w:rPr>
        <w:t xml:space="preserve"> </w:t>
      </w:r>
      <w:r>
        <w:rPr>
          <w:rFonts w:hint="eastAsia"/>
        </w:rPr>
        <w:t>임베디드</w:t>
      </w:r>
      <w:r>
        <w:rPr>
          <w:rFonts w:hint="eastAsia"/>
        </w:rPr>
        <w:t xml:space="preserve"> </w:t>
      </w:r>
      <w:r>
        <w:rPr>
          <w:rFonts w:hint="eastAsia"/>
        </w:rPr>
        <w:t>시스템에서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제대로</w:t>
      </w:r>
      <w:r>
        <w:rPr>
          <w:rFonts w:hint="eastAsia"/>
        </w:rPr>
        <w:t xml:space="preserve"> </w:t>
      </w:r>
      <w:r>
        <w:rPr>
          <w:rFonts w:hint="eastAsia"/>
        </w:rPr>
        <w:t>이해하거나</w:t>
      </w:r>
      <w:r>
        <w:rPr>
          <w:rFonts w:hint="eastAsia"/>
        </w:rPr>
        <w:t xml:space="preserve"> </w:t>
      </w:r>
      <w:r>
        <w:rPr>
          <w:rFonts w:hint="eastAsia"/>
        </w:rPr>
        <w:t>아주</w:t>
      </w:r>
      <w:r>
        <w:rPr>
          <w:rFonts w:hint="eastAsia"/>
        </w:rPr>
        <w:t xml:space="preserve"> </w:t>
      </w:r>
      <w:r>
        <w:rPr>
          <w:rFonts w:hint="eastAsia"/>
        </w:rPr>
        <w:t>낮은</w:t>
      </w:r>
      <w:r>
        <w:rPr>
          <w:rFonts w:hint="eastAsia"/>
        </w:rPr>
        <w:t xml:space="preserve"> </w:t>
      </w:r>
      <w:r>
        <w:rPr>
          <w:rFonts w:hint="eastAsia"/>
        </w:rPr>
        <w:t>단계의</w:t>
      </w:r>
      <w:r>
        <w:rPr>
          <w:rFonts w:hint="eastAsia"/>
        </w:rPr>
        <w:t xml:space="preserve"> </w:t>
      </w:r>
      <w:r>
        <w:rPr>
          <w:rFonts w:hint="eastAsia"/>
        </w:rPr>
        <w:t>디바이스</w:t>
      </w:r>
      <w:r>
        <w:rPr>
          <w:rFonts w:hint="eastAsia"/>
        </w:rPr>
        <w:t xml:space="preserve"> </w:t>
      </w:r>
      <w:r>
        <w:rPr>
          <w:rFonts w:hint="eastAsia"/>
        </w:rPr>
        <w:t>드라이버에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이해하기</w:t>
      </w:r>
      <w:r>
        <w:rPr>
          <w:rFonts w:hint="eastAsia"/>
        </w:rPr>
        <w:t xml:space="preserve"> </w:t>
      </w:r>
      <w:r>
        <w:rPr>
          <w:rFonts w:hint="eastAsia"/>
        </w:rPr>
        <w:t>어려워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A317F8" w:rsidRDefault="00A317F8" w:rsidP="00A848F6">
      <w:pPr>
        <w:pStyle w:val="62"/>
        <w:spacing w:before="240" w:after="240"/>
      </w:pPr>
      <w:r>
        <w:rPr>
          <w:rFonts w:hint="eastAsia"/>
        </w:rPr>
        <w:t>자일링스는</w:t>
      </w:r>
      <w:r>
        <w:rPr>
          <w:rFonts w:hint="eastAsia"/>
        </w:rPr>
        <w:t xml:space="preserve"> FPGA </w:t>
      </w:r>
      <w:r>
        <w:rPr>
          <w:rFonts w:hint="eastAsia"/>
        </w:rPr>
        <w:t>내부에서</w:t>
      </w:r>
      <w:r>
        <w:rPr>
          <w:rFonts w:hint="eastAsia"/>
        </w:rPr>
        <w:t xml:space="preserve"> </w:t>
      </w:r>
      <w:r>
        <w:rPr>
          <w:rFonts w:hint="eastAsia"/>
        </w:rPr>
        <w:t>사용가능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프로세서를</w:t>
      </w:r>
      <w:r>
        <w:rPr>
          <w:rFonts w:hint="eastAsia"/>
        </w:rPr>
        <w:t xml:space="preserve"> </w:t>
      </w:r>
      <w:r>
        <w:rPr>
          <w:rFonts w:hint="eastAsia"/>
        </w:rPr>
        <w:t>제공하고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프로세서에서</w:t>
      </w:r>
      <w:r>
        <w:rPr>
          <w:rFonts w:hint="eastAsia"/>
        </w:rPr>
        <w:t xml:space="preserve"> lwIP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제대로</w:t>
      </w:r>
      <w:r>
        <w:rPr>
          <w:rFonts w:hint="eastAsia"/>
        </w:rPr>
        <w:t xml:space="preserve"> </w:t>
      </w:r>
      <w:r>
        <w:rPr>
          <w:rFonts w:hint="eastAsia"/>
        </w:rPr>
        <w:t>처음부터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그리</w:t>
      </w:r>
      <w:r>
        <w:rPr>
          <w:rFonts w:hint="eastAsia"/>
        </w:rPr>
        <w:t xml:space="preserve"> </w:t>
      </w:r>
      <w:r>
        <w:rPr>
          <w:rFonts w:hint="eastAsia"/>
        </w:rPr>
        <w:t>쉬운</w:t>
      </w:r>
      <w:r>
        <w:rPr>
          <w:rFonts w:hint="eastAsia"/>
        </w:rPr>
        <w:t xml:space="preserve"> </w:t>
      </w:r>
      <w:r>
        <w:rPr>
          <w:rFonts w:hint="eastAsia"/>
        </w:rPr>
        <w:t>일이</w:t>
      </w:r>
      <w:r>
        <w:rPr>
          <w:rFonts w:hint="eastAsia"/>
        </w:rPr>
        <w:t xml:space="preserve"> </w:t>
      </w:r>
      <w:r>
        <w:rPr>
          <w:rFonts w:hint="eastAsia"/>
        </w:rPr>
        <w:t>아닙니다</w:t>
      </w:r>
      <w:r>
        <w:rPr>
          <w:rFonts w:hint="eastAsia"/>
        </w:rPr>
        <w:t xml:space="preserve">. </w:t>
      </w:r>
    </w:p>
    <w:p w:rsidR="00A317F8" w:rsidRDefault="00A317F8" w:rsidP="00A848F6">
      <w:pPr>
        <w:pStyle w:val="62"/>
        <w:spacing w:before="240" w:after="240"/>
      </w:pPr>
      <w:r>
        <w:rPr>
          <w:rFonts w:hint="eastAsia"/>
        </w:rPr>
        <w:t>다행히도</w:t>
      </w:r>
      <w:r>
        <w:rPr>
          <w:rFonts w:hint="eastAsia"/>
        </w:rPr>
        <w:t xml:space="preserve"> </w:t>
      </w:r>
      <w:r>
        <w:rPr>
          <w:rFonts w:hint="eastAsia"/>
        </w:rPr>
        <w:t>자일링스는</w:t>
      </w:r>
      <w:r>
        <w:rPr>
          <w:rFonts w:hint="eastAsia"/>
        </w:rPr>
        <w:t xml:space="preserve"> EDK (Embedded Development Kit)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프로그램에</w:t>
      </w:r>
      <w:r>
        <w:rPr>
          <w:rFonts w:hint="eastAsia"/>
        </w:rPr>
        <w:t xml:space="preserve"> lwIP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좀더</w:t>
      </w:r>
      <w:r>
        <w:rPr>
          <w:rFonts w:hint="eastAsia"/>
        </w:rPr>
        <w:t xml:space="preserve"> </w:t>
      </w:r>
      <w:r>
        <w:rPr>
          <w:rFonts w:hint="eastAsia"/>
        </w:rPr>
        <w:t>쉽게</w:t>
      </w:r>
      <w:r>
        <w:rPr>
          <w:rFonts w:hint="eastAsia"/>
        </w:rPr>
        <w:t xml:space="preserve"> </w:t>
      </w:r>
      <w:r>
        <w:rPr>
          <w:rFonts w:hint="eastAsia"/>
        </w:rPr>
        <w:t>쓸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라이브러리화</w:t>
      </w:r>
      <w:r>
        <w:rPr>
          <w:rFonts w:hint="eastAsia"/>
        </w:rPr>
        <w:t xml:space="preserve"> </w:t>
      </w:r>
      <w:r>
        <w:rPr>
          <w:rFonts w:hint="eastAsia"/>
        </w:rPr>
        <w:t>시켰습니다</w:t>
      </w:r>
      <w:r>
        <w:rPr>
          <w:rFonts w:hint="eastAsia"/>
        </w:rPr>
        <w:t>.</w:t>
      </w:r>
    </w:p>
    <w:p w:rsidR="00A317F8" w:rsidRDefault="00A317F8" w:rsidP="00A848F6">
      <w:pPr>
        <w:pStyle w:val="62"/>
        <w:spacing w:before="240" w:after="240"/>
      </w:pPr>
      <w:r>
        <w:rPr>
          <w:rFonts w:hint="eastAsia"/>
        </w:rPr>
        <w:t>현재</w:t>
      </w:r>
      <w:r>
        <w:rPr>
          <w:rFonts w:hint="eastAsia"/>
        </w:rPr>
        <w:t xml:space="preserve"> lwIP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프로세서는</w:t>
      </w:r>
      <w:r>
        <w:rPr>
          <w:rFonts w:hint="eastAsia"/>
        </w:rPr>
        <w:t xml:space="preserve"> microblaze</w:t>
      </w:r>
      <w:r>
        <w:rPr>
          <w:rFonts w:hint="eastAsia"/>
        </w:rPr>
        <w:t>와</w:t>
      </w:r>
      <w:r>
        <w:rPr>
          <w:rFonts w:hint="eastAsia"/>
        </w:rPr>
        <w:t xml:space="preserve"> ppc440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A317F8" w:rsidRDefault="00A317F8" w:rsidP="00A848F6">
      <w:pPr>
        <w:pStyle w:val="62"/>
        <w:spacing w:before="240" w:after="240"/>
      </w:pPr>
      <w:r>
        <w:rPr>
          <w:rFonts w:hint="eastAsia"/>
        </w:rPr>
        <w:t>여기서는</w:t>
      </w:r>
      <w:r>
        <w:rPr>
          <w:rFonts w:hint="eastAsia"/>
        </w:rPr>
        <w:t xml:space="preserve"> </w:t>
      </w:r>
      <w:r>
        <w:rPr>
          <w:rFonts w:hint="eastAsia"/>
        </w:rPr>
        <w:t>임베디드</w:t>
      </w:r>
      <w:r>
        <w:rPr>
          <w:rFonts w:hint="eastAsia"/>
        </w:rPr>
        <w:t xml:space="preserve"> </w:t>
      </w:r>
      <w:r>
        <w:rPr>
          <w:rFonts w:hint="eastAsia"/>
        </w:rPr>
        <w:t>시스템에서</w:t>
      </w:r>
      <w:r>
        <w:rPr>
          <w:rFonts w:hint="eastAsia"/>
        </w:rPr>
        <w:t xml:space="preserve"> lwIP </w:t>
      </w:r>
      <w:r>
        <w:rPr>
          <w:rFonts w:hint="eastAsia"/>
        </w:rPr>
        <w:t>라이브러리를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방법과</w:t>
      </w:r>
      <w:r>
        <w:rPr>
          <w:rFonts w:hint="eastAsia"/>
        </w:rPr>
        <w:t xml:space="preserve"> echo server, web server, TFTP  server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입출력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속도에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성능도</w:t>
      </w:r>
      <w:r>
        <w:rPr>
          <w:rFonts w:hint="eastAsia"/>
        </w:rPr>
        <w:t xml:space="preserve"> </w:t>
      </w:r>
      <w:r>
        <w:rPr>
          <w:rFonts w:hint="eastAsia"/>
        </w:rPr>
        <w:t>측정할</w:t>
      </w:r>
      <w:r>
        <w:rPr>
          <w:rFonts w:hint="eastAsia"/>
        </w:rPr>
        <w:t xml:space="preserve"> </w:t>
      </w:r>
      <w:r>
        <w:rPr>
          <w:rFonts w:hint="eastAsia"/>
        </w:rPr>
        <w:t>예정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A317F8" w:rsidRDefault="00A317F8" w:rsidP="00FA57FA">
      <w:pPr>
        <w:pStyle w:val="62"/>
        <w:spacing w:before="240" w:after="240"/>
      </w:pPr>
      <w:r>
        <w:t>N</w:t>
      </w:r>
      <w:r>
        <w:rPr>
          <w:rFonts w:hint="eastAsia"/>
        </w:rPr>
        <w:t>etwork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관련된</w:t>
      </w:r>
      <w:r>
        <w:rPr>
          <w:rFonts w:hint="eastAsia"/>
        </w:rPr>
        <w:t xml:space="preserve"> </w:t>
      </w:r>
      <w:r>
        <w:rPr>
          <w:rFonts w:hint="eastAsia"/>
        </w:rPr>
        <w:t>성능을</w:t>
      </w:r>
      <w:r>
        <w:rPr>
          <w:rFonts w:hint="eastAsia"/>
        </w:rPr>
        <w:t xml:space="preserve"> </w:t>
      </w:r>
      <w:r>
        <w:rPr>
          <w:rFonts w:hint="eastAsia"/>
        </w:rPr>
        <w:t>이해하기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프로토콜을</w:t>
      </w:r>
      <w:r>
        <w:rPr>
          <w:rFonts w:hint="eastAsia"/>
        </w:rPr>
        <w:t xml:space="preserve"> </w:t>
      </w:r>
      <w:r>
        <w:rPr>
          <w:rFonts w:hint="eastAsia"/>
        </w:rPr>
        <w:t>이해할</w:t>
      </w:r>
      <w:r>
        <w:rPr>
          <w:rFonts w:hint="eastAsia"/>
        </w:rPr>
        <w:t xml:space="preserve"> </w:t>
      </w:r>
      <w:r>
        <w:rPr>
          <w:rFonts w:hint="eastAsia"/>
        </w:rPr>
        <w:t>필요가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A317F8" w:rsidRDefault="00A317F8" w:rsidP="00A317F8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스택의</w:t>
      </w:r>
      <w:r>
        <w:rPr>
          <w:rFonts w:hint="eastAsia"/>
        </w:rPr>
        <w:t xml:space="preserve"> </w:t>
      </w:r>
      <w:r>
        <w:rPr>
          <w:rFonts w:hint="eastAsia"/>
        </w:rPr>
        <w:t>계층</w:t>
      </w:r>
      <w:r>
        <w:rPr>
          <w:rFonts w:hint="eastAsia"/>
        </w:rPr>
        <w:t xml:space="preserve"> </w:t>
      </w:r>
      <w:r>
        <w:rPr>
          <w:rFonts w:hint="eastAsia"/>
        </w:rPr>
        <w:t>구조를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A317F8" w:rsidRDefault="00A317F8" w:rsidP="00A317F8">
      <w:pPr>
        <w:pStyle w:val="62"/>
        <w:spacing w:before="240" w:after="240"/>
      </w:pP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보셨던</w:t>
      </w:r>
      <w:r>
        <w:rPr>
          <w:rFonts w:hint="eastAsia"/>
        </w:rPr>
        <w:t xml:space="preserve"> OSI</w:t>
      </w:r>
      <w:r>
        <w:rPr>
          <w:rFonts w:hint="eastAsia"/>
        </w:rPr>
        <w:t>의</w:t>
      </w:r>
      <w:r>
        <w:rPr>
          <w:rFonts w:hint="eastAsia"/>
        </w:rPr>
        <w:t xml:space="preserve"> 7</w:t>
      </w:r>
      <w:r>
        <w:rPr>
          <w:rFonts w:hint="eastAsia"/>
        </w:rPr>
        <w:t>계층을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스택과</w:t>
      </w:r>
      <w:r>
        <w:rPr>
          <w:rFonts w:hint="eastAsia"/>
        </w:rPr>
        <w:t xml:space="preserve"> </w:t>
      </w:r>
      <w:r>
        <w:rPr>
          <w:rFonts w:hint="eastAsia"/>
        </w:rPr>
        <w:t>대응되는</w:t>
      </w:r>
      <w:r>
        <w:rPr>
          <w:rFonts w:hint="eastAsia"/>
        </w:rPr>
        <w:t xml:space="preserve"> </w:t>
      </w:r>
      <w:r>
        <w:rPr>
          <w:rFonts w:hint="eastAsia"/>
        </w:rPr>
        <w:t>구조를</w:t>
      </w:r>
      <w:r>
        <w:rPr>
          <w:rFonts w:hint="eastAsia"/>
        </w:rPr>
        <w:t xml:space="preserve"> </w:t>
      </w:r>
      <w:r>
        <w:rPr>
          <w:rFonts w:hint="eastAsia"/>
        </w:rPr>
        <w:t>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A317F8" w:rsidRDefault="00A317F8" w:rsidP="00A317F8">
      <w:pPr>
        <w:pStyle w:val="62"/>
        <w:spacing w:before="240" w:after="240"/>
        <w:jc w:val="center"/>
      </w:pPr>
      <w:r>
        <w:rPr>
          <w:noProof/>
        </w:rPr>
        <w:lastRenderedPageBreak/>
        <w:drawing>
          <wp:inline distT="0" distB="0" distL="0" distR="0">
            <wp:extent cx="3019425" cy="2812548"/>
            <wp:effectExtent l="19050" t="0" r="9525" b="0"/>
            <wp:docPr id="6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46" cy="281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7F8" w:rsidRDefault="00A317F8" w:rsidP="00A317F8">
      <w:pPr>
        <w:pStyle w:val="62"/>
        <w:spacing w:before="240" w:after="240"/>
      </w:pP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사용자들은</w:t>
      </w:r>
      <w:r>
        <w:rPr>
          <w:rFonts w:hint="eastAsia"/>
        </w:rPr>
        <w:t xml:space="preserve"> </w:t>
      </w:r>
      <w:r>
        <w:rPr>
          <w:rFonts w:hint="eastAsia"/>
        </w:rPr>
        <w:t>어플리케이션에</w:t>
      </w:r>
      <w:r>
        <w:rPr>
          <w:rFonts w:hint="eastAsia"/>
        </w:rPr>
        <w:t xml:space="preserve"> </w:t>
      </w:r>
      <w:r>
        <w:rPr>
          <w:rFonts w:hint="eastAsia"/>
        </w:rPr>
        <w:t>대해서만</w:t>
      </w:r>
      <w:r>
        <w:rPr>
          <w:rFonts w:hint="eastAsia"/>
        </w:rPr>
        <w:t xml:space="preserve"> </w:t>
      </w:r>
      <w:r>
        <w:rPr>
          <w:rFonts w:hint="eastAsia"/>
        </w:rPr>
        <w:t>관심을</w:t>
      </w:r>
      <w:r>
        <w:rPr>
          <w:rFonts w:hint="eastAsia"/>
        </w:rPr>
        <w:t xml:space="preserve"> </w:t>
      </w:r>
      <w:r>
        <w:rPr>
          <w:rFonts w:hint="eastAsia"/>
        </w:rPr>
        <w:t>가지게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밑에</w:t>
      </w:r>
      <w:r>
        <w:rPr>
          <w:rFonts w:hint="eastAsia"/>
        </w:rPr>
        <w:t xml:space="preserve"> </w:t>
      </w:r>
      <w:r>
        <w:rPr>
          <w:rFonts w:hint="eastAsia"/>
        </w:rPr>
        <w:t>계층은</w:t>
      </w:r>
      <w:r>
        <w:rPr>
          <w:rFonts w:hint="eastAsia"/>
        </w:rPr>
        <w:t xml:space="preserve"> </w:t>
      </w:r>
      <w:r>
        <w:rPr>
          <w:rFonts w:hint="eastAsia"/>
        </w:rPr>
        <w:t>사실</w:t>
      </w:r>
      <w:r>
        <w:rPr>
          <w:rFonts w:hint="eastAsia"/>
        </w:rPr>
        <w:t xml:space="preserve"> </w:t>
      </w:r>
      <w:r>
        <w:rPr>
          <w:rFonts w:hint="eastAsia"/>
        </w:rPr>
        <w:t>하드웨어와</w:t>
      </w:r>
      <w:r>
        <w:rPr>
          <w:rFonts w:hint="eastAsia"/>
        </w:rPr>
        <w:t xml:space="preserve"> </w:t>
      </w:r>
      <w:r>
        <w:rPr>
          <w:rFonts w:hint="eastAsia"/>
        </w:rPr>
        <w:t>관계가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있고</w:t>
      </w:r>
      <w:r>
        <w:rPr>
          <w:rFonts w:hint="eastAsia"/>
        </w:rPr>
        <w:t xml:space="preserve"> </w:t>
      </w:r>
      <w:r>
        <w:rPr>
          <w:rFonts w:hint="eastAsia"/>
        </w:rPr>
        <w:t>상당한</w:t>
      </w:r>
      <w:r>
        <w:rPr>
          <w:rFonts w:hint="eastAsia"/>
        </w:rPr>
        <w:t xml:space="preserve"> </w:t>
      </w:r>
      <w:r>
        <w:rPr>
          <w:rFonts w:hint="eastAsia"/>
        </w:rPr>
        <w:t>수준의</w:t>
      </w:r>
      <w:r>
        <w:rPr>
          <w:rFonts w:hint="eastAsia"/>
        </w:rPr>
        <w:t xml:space="preserve"> </w:t>
      </w:r>
      <w:r>
        <w:rPr>
          <w:rFonts w:hint="eastAsia"/>
        </w:rPr>
        <w:t>하드웨어</w:t>
      </w:r>
      <w:r>
        <w:rPr>
          <w:rFonts w:hint="eastAsia"/>
        </w:rPr>
        <w:t xml:space="preserve"> </w:t>
      </w:r>
      <w:r>
        <w:rPr>
          <w:rFonts w:hint="eastAsia"/>
        </w:rPr>
        <w:t>지식이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부분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A317F8" w:rsidRDefault="00A317F8" w:rsidP="00A317F8">
      <w:pPr>
        <w:pStyle w:val="62"/>
        <w:spacing w:before="240" w:after="240"/>
      </w:pPr>
      <w:r>
        <w:rPr>
          <w:rFonts w:hint="eastAsia"/>
        </w:rPr>
        <w:t>어찌되었건</w:t>
      </w:r>
      <w:r>
        <w:rPr>
          <w:rFonts w:hint="eastAsia"/>
        </w:rPr>
        <w:t xml:space="preserve"> TCP/IP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서로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기종간에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전송하기</w:t>
      </w:r>
      <w:r>
        <w:rPr>
          <w:rFonts w:hint="eastAsia"/>
        </w:rPr>
        <w:t xml:space="preserve"> </w:t>
      </w:r>
      <w:r>
        <w:rPr>
          <w:rFonts w:hint="eastAsia"/>
        </w:rPr>
        <w:t>위해서</w:t>
      </w:r>
      <w:r>
        <w:rPr>
          <w:rFonts w:hint="eastAsia"/>
        </w:rPr>
        <w:t xml:space="preserve"> </w:t>
      </w:r>
      <w:r>
        <w:rPr>
          <w:rFonts w:hint="eastAsia"/>
        </w:rPr>
        <w:t>만든</w:t>
      </w:r>
      <w:r>
        <w:rPr>
          <w:rFonts w:hint="eastAsia"/>
        </w:rPr>
        <w:t xml:space="preserve"> </w:t>
      </w:r>
      <w:r>
        <w:rPr>
          <w:rFonts w:hint="eastAsia"/>
        </w:rPr>
        <w:t>채택된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스택이라는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4B181C" w:rsidRDefault="004B181C" w:rsidP="00A317F8">
      <w:pPr>
        <w:pStyle w:val="62"/>
        <w:spacing w:before="240" w:after="240"/>
      </w:pP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그림이지만</w:t>
      </w:r>
      <w:r>
        <w:rPr>
          <w:rFonts w:hint="eastAsia"/>
        </w:rPr>
        <w:t xml:space="preserve">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TCP/IP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최하위</w:t>
      </w:r>
      <w:r>
        <w:rPr>
          <w:rFonts w:hint="eastAsia"/>
        </w:rPr>
        <w:t xml:space="preserve"> </w:t>
      </w:r>
      <w:r>
        <w:rPr>
          <w:rFonts w:hint="eastAsia"/>
        </w:rPr>
        <w:t>계층을</w:t>
      </w:r>
      <w:r>
        <w:rPr>
          <w:rFonts w:hint="eastAsia"/>
        </w:rPr>
        <w:t xml:space="preserve"> </w:t>
      </w:r>
      <w:r>
        <w:rPr>
          <w:rFonts w:hint="eastAsia"/>
        </w:rPr>
        <w:t>가르키고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A317F8" w:rsidRDefault="00A317F8" w:rsidP="00A317F8">
      <w:pPr>
        <w:pStyle w:val="62"/>
        <w:spacing w:before="240" w:after="240"/>
        <w:jc w:val="center"/>
      </w:pPr>
      <w:r>
        <w:rPr>
          <w:noProof/>
        </w:rPr>
        <w:drawing>
          <wp:inline distT="0" distB="0" distL="0" distR="0">
            <wp:extent cx="2781300" cy="2590738"/>
            <wp:effectExtent l="19050" t="0" r="0" b="0"/>
            <wp:docPr id="61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09" cy="259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7F8" w:rsidRDefault="004B181C" w:rsidP="00A317F8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최하위</w:t>
      </w:r>
      <w:r>
        <w:rPr>
          <w:rFonts w:hint="eastAsia"/>
        </w:rPr>
        <w:t xml:space="preserve"> </w:t>
      </w:r>
      <w:r>
        <w:rPr>
          <w:rFonts w:hint="eastAsia"/>
        </w:rPr>
        <w:t>계층을</w:t>
      </w:r>
      <w:r>
        <w:rPr>
          <w:rFonts w:hint="eastAsia"/>
        </w:rPr>
        <w:t xml:space="preserve"> </w:t>
      </w:r>
      <w:r>
        <w:rPr>
          <w:rFonts w:hint="eastAsia"/>
        </w:rPr>
        <w:t>분리시킨</w:t>
      </w:r>
      <w:r>
        <w:rPr>
          <w:rFonts w:hint="eastAsia"/>
        </w:rPr>
        <w:t xml:space="preserve"> </w:t>
      </w:r>
      <w:r>
        <w:rPr>
          <w:rFonts w:hint="eastAsia"/>
        </w:rPr>
        <w:t>이유는</w:t>
      </w:r>
      <w:r>
        <w:rPr>
          <w:rFonts w:hint="eastAsia"/>
        </w:rPr>
        <w:t xml:space="preserve"> TCP/IP</w:t>
      </w:r>
      <w:r>
        <w:rPr>
          <w:rFonts w:hint="eastAsia"/>
        </w:rPr>
        <w:t>의</w:t>
      </w:r>
      <w:r>
        <w:rPr>
          <w:rFonts w:hint="eastAsia"/>
        </w:rPr>
        <w:t xml:space="preserve"> IP, TCP, UDP </w:t>
      </w:r>
      <w:r>
        <w:rPr>
          <w:rFonts w:hint="eastAsia"/>
        </w:rPr>
        <w:t>및</w:t>
      </w:r>
      <w:r>
        <w:rPr>
          <w:rFonts w:hint="eastAsia"/>
        </w:rPr>
        <w:t xml:space="preserve"> FTP, TELENT, EMAIL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소프트웨어는</w:t>
      </w:r>
      <w:r>
        <w:rPr>
          <w:rFonts w:hint="eastAsia"/>
        </w:rPr>
        <w:t xml:space="preserve"> </w:t>
      </w:r>
      <w:r>
        <w:rPr>
          <w:rFonts w:hint="eastAsia"/>
        </w:rPr>
        <w:t>특별히</w:t>
      </w:r>
      <w:r>
        <w:rPr>
          <w:rFonts w:hint="eastAsia"/>
        </w:rPr>
        <w:t xml:space="preserve"> </w:t>
      </w:r>
      <w:r>
        <w:rPr>
          <w:rFonts w:hint="eastAsia"/>
        </w:rPr>
        <w:t>하드웨어의</w:t>
      </w:r>
      <w:r>
        <w:rPr>
          <w:rFonts w:hint="eastAsia"/>
        </w:rPr>
        <w:t xml:space="preserve"> </w:t>
      </w:r>
      <w:r>
        <w:rPr>
          <w:rFonts w:hint="eastAsia"/>
        </w:rPr>
        <w:t>영향을</w:t>
      </w:r>
      <w:r>
        <w:rPr>
          <w:rFonts w:hint="eastAsia"/>
        </w:rPr>
        <w:t xml:space="preserve"> </w:t>
      </w:r>
      <w:r>
        <w:rPr>
          <w:rFonts w:hint="eastAsia"/>
        </w:rPr>
        <w:t>받지</w:t>
      </w:r>
      <w:r>
        <w:rPr>
          <w:rFonts w:hint="eastAsia"/>
        </w:rPr>
        <w:t xml:space="preserve"> </w:t>
      </w:r>
      <w:r>
        <w:rPr>
          <w:rFonts w:hint="eastAsia"/>
        </w:rPr>
        <w:t>않고</w:t>
      </w:r>
      <w:r>
        <w:rPr>
          <w:rFonts w:hint="eastAsia"/>
        </w:rPr>
        <w:t xml:space="preserve"> </w:t>
      </w:r>
      <w:r>
        <w:rPr>
          <w:rFonts w:hint="eastAsia"/>
        </w:rPr>
        <w:t>일종의</w:t>
      </w:r>
      <w:r>
        <w:rPr>
          <w:rFonts w:hint="eastAsia"/>
        </w:rPr>
        <w:t xml:space="preserve"> </w:t>
      </w:r>
      <w:r>
        <w:rPr>
          <w:rFonts w:hint="eastAsia"/>
        </w:rPr>
        <w:t>소프트웨어</w:t>
      </w:r>
      <w:r>
        <w:rPr>
          <w:rFonts w:hint="eastAsia"/>
        </w:rPr>
        <w:t xml:space="preserve"> </w:t>
      </w:r>
      <w:r>
        <w:rPr>
          <w:rFonts w:hint="eastAsia"/>
        </w:rPr>
        <w:t>라이브러리화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있기</w:t>
      </w:r>
      <w:r>
        <w:rPr>
          <w:rFonts w:hint="eastAsia"/>
        </w:rPr>
        <w:t xml:space="preserve"> </w:t>
      </w:r>
      <w:r>
        <w:rPr>
          <w:rFonts w:hint="eastAsia"/>
        </w:rPr>
        <w:t>때문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4B181C" w:rsidRDefault="004B181C" w:rsidP="00A317F8">
      <w:pPr>
        <w:pStyle w:val="62"/>
        <w:spacing w:before="240" w:after="240"/>
      </w:pPr>
      <w:r>
        <w:rPr>
          <w:rFonts w:hint="eastAsia"/>
        </w:rPr>
        <w:lastRenderedPageBreak/>
        <w:t>이</w:t>
      </w:r>
      <w:r>
        <w:rPr>
          <w:rFonts w:hint="eastAsia"/>
        </w:rPr>
        <w:t xml:space="preserve"> </w:t>
      </w:r>
      <w:r>
        <w:rPr>
          <w:rFonts w:hint="eastAsia"/>
        </w:rPr>
        <w:t>라이브러리를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스택이라고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4B181C" w:rsidRDefault="004B181C" w:rsidP="00A317F8">
      <w:pPr>
        <w:pStyle w:val="62"/>
        <w:spacing w:before="240" w:after="240"/>
      </w:pPr>
      <w:r>
        <w:rPr>
          <w:rFonts w:hint="eastAsia"/>
        </w:rPr>
        <w:t>이제</w:t>
      </w:r>
      <w:r>
        <w:rPr>
          <w:rFonts w:hint="eastAsia"/>
        </w:rPr>
        <w:t xml:space="preserve"> </w:t>
      </w:r>
      <w:r>
        <w:rPr>
          <w:rFonts w:hint="eastAsia"/>
        </w:rPr>
        <w:t>마지막</w:t>
      </w:r>
      <w:r>
        <w:rPr>
          <w:rFonts w:hint="eastAsia"/>
        </w:rPr>
        <w:t xml:space="preserve"> </w:t>
      </w:r>
      <w:r>
        <w:rPr>
          <w:rFonts w:hint="eastAsia"/>
        </w:rPr>
        <w:t>계층은</w:t>
      </w:r>
      <w:r>
        <w:rPr>
          <w:rFonts w:hint="eastAsia"/>
        </w:rPr>
        <w:t xml:space="preserve"> FDDI, PPP, Ethernet, ATM </w:t>
      </w:r>
      <w:r>
        <w:rPr>
          <w:rFonts w:hint="eastAsia"/>
        </w:rPr>
        <w:t>등과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수많은</w:t>
      </w:r>
      <w:r>
        <w:rPr>
          <w:rFonts w:hint="eastAsia"/>
        </w:rPr>
        <w:t xml:space="preserve"> </w:t>
      </w:r>
      <w:r>
        <w:rPr>
          <w:rFonts w:hint="eastAsia"/>
        </w:rPr>
        <w:t>통신방식은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링크</w:t>
      </w:r>
      <w:r>
        <w:rPr>
          <w:rFonts w:hint="eastAsia"/>
        </w:rPr>
        <w:t xml:space="preserve"> </w:t>
      </w:r>
      <w:r>
        <w:rPr>
          <w:rFonts w:hint="eastAsia"/>
        </w:rPr>
        <w:t>계층만</w:t>
      </w:r>
      <w:r>
        <w:rPr>
          <w:rFonts w:hint="eastAsia"/>
        </w:rPr>
        <w:t xml:space="preserve"> </w:t>
      </w:r>
      <w:r>
        <w:rPr>
          <w:rFonts w:hint="eastAsia"/>
        </w:rPr>
        <w:t>만들어</w:t>
      </w:r>
      <w:r>
        <w:rPr>
          <w:rFonts w:hint="eastAsia"/>
        </w:rPr>
        <w:t xml:space="preserve"> </w:t>
      </w:r>
      <w:r>
        <w:rPr>
          <w:rFonts w:hint="eastAsia"/>
        </w:rPr>
        <w:t>주만</w:t>
      </w:r>
      <w:r>
        <w:rPr>
          <w:rFonts w:hint="eastAsia"/>
        </w:rPr>
        <w:t xml:space="preserve"> </w:t>
      </w:r>
      <w:r>
        <w:rPr>
          <w:rFonts w:hint="eastAsia"/>
        </w:rPr>
        <w:t>사용자는</w:t>
      </w:r>
      <w:r>
        <w:rPr>
          <w:rFonts w:hint="eastAsia"/>
        </w:rPr>
        <w:t xml:space="preserve"> </w:t>
      </w:r>
      <w:r>
        <w:rPr>
          <w:rFonts w:hint="eastAsia"/>
        </w:rPr>
        <w:t>쉽게</w:t>
      </w:r>
      <w:r>
        <w:rPr>
          <w:rFonts w:hint="eastAsia"/>
        </w:rPr>
        <w:t xml:space="preserve"> </w:t>
      </w:r>
      <w:r>
        <w:rPr>
          <w:rFonts w:hint="eastAsia"/>
        </w:rPr>
        <w:t>인터넷이라는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서비스를</w:t>
      </w:r>
      <w:r>
        <w:rPr>
          <w:rFonts w:hint="eastAsia"/>
        </w:rPr>
        <w:t xml:space="preserve"> </w:t>
      </w:r>
      <w:r>
        <w:rPr>
          <w:rFonts w:hint="eastAsia"/>
        </w:rPr>
        <w:t>받을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1C67C4" w:rsidRDefault="001C67C4" w:rsidP="001C67C4">
      <w:pPr>
        <w:pStyle w:val="4"/>
        <w:numPr>
          <w:ilvl w:val="0"/>
          <w:numId w:val="0"/>
        </w:numPr>
        <w:spacing w:after="144"/>
        <w:ind w:left="1164" w:hanging="864"/>
      </w:pPr>
      <w:r>
        <w:rPr>
          <w:rFonts w:hint="eastAsia"/>
        </w:rPr>
        <w:t>그럼</w:t>
      </w:r>
      <w:r>
        <w:rPr>
          <w:rFonts w:hint="eastAsia"/>
        </w:rPr>
        <w:t xml:space="preserve"> </w:t>
      </w: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계층이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일에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살펴보겠습니다</w:t>
      </w:r>
      <w:r>
        <w:rPr>
          <w:rFonts w:hint="eastAsia"/>
        </w:rPr>
        <w:t>.</w:t>
      </w:r>
    </w:p>
    <w:p w:rsidR="001C67C4" w:rsidRDefault="001C67C4" w:rsidP="001C67C4">
      <w:pPr>
        <w:pStyle w:val="4"/>
        <w:spacing w:after="144"/>
      </w:pPr>
      <w:r>
        <w:rPr>
          <w:rFonts w:hint="eastAsia"/>
        </w:rPr>
        <w:t>Application</w:t>
      </w:r>
    </w:p>
    <w:p w:rsidR="001C67C4" w:rsidRDefault="001C67C4" w:rsidP="001C67C4">
      <w:pPr>
        <w:pStyle w:val="62"/>
        <w:spacing w:before="240" w:after="240"/>
      </w:pPr>
      <w:r>
        <w:rPr>
          <w:rFonts w:hint="eastAsia"/>
        </w:rPr>
        <w:t>어플리케이션이라고</w:t>
      </w:r>
      <w:r>
        <w:rPr>
          <w:rFonts w:hint="eastAsia"/>
        </w:rPr>
        <w:t xml:space="preserve"> </w:t>
      </w:r>
      <w:r>
        <w:rPr>
          <w:rFonts w:hint="eastAsia"/>
        </w:rPr>
        <w:t>하면</w:t>
      </w:r>
      <w:r>
        <w:rPr>
          <w:rFonts w:hint="eastAsia"/>
        </w:rPr>
        <w:t xml:space="preserve"> FTP, Telnet, Email, POP3 </w:t>
      </w:r>
      <w:r>
        <w:rPr>
          <w:rFonts w:hint="eastAsia"/>
        </w:rPr>
        <w:t>등과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사용자가</w:t>
      </w:r>
      <w:r>
        <w:rPr>
          <w:rFonts w:hint="eastAsia"/>
        </w:rPr>
        <w:t xml:space="preserve"> </w:t>
      </w:r>
      <w:r>
        <w:rPr>
          <w:rFonts w:hint="eastAsia"/>
        </w:rPr>
        <w:t>직접</w:t>
      </w:r>
      <w:r>
        <w:rPr>
          <w:rFonts w:hint="eastAsia"/>
        </w:rPr>
        <w:t xml:space="preserve"> </w:t>
      </w:r>
      <w:r>
        <w:rPr>
          <w:rFonts w:hint="eastAsia"/>
        </w:rPr>
        <w:t>다루는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프로그램이라고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1C67C4" w:rsidRDefault="001C67C4" w:rsidP="001C67C4">
      <w:pPr>
        <w:pStyle w:val="4"/>
        <w:spacing w:after="144"/>
      </w:pPr>
      <w:r>
        <w:rPr>
          <w:rFonts w:hint="eastAsia"/>
        </w:rPr>
        <w:t>Transport</w:t>
      </w:r>
    </w:p>
    <w:p w:rsidR="001C67C4" w:rsidRDefault="001C67C4" w:rsidP="001C67C4">
      <w:pPr>
        <w:pStyle w:val="62"/>
        <w:spacing w:before="240" w:after="240"/>
      </w:pP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전송되는</w:t>
      </w:r>
      <w:r>
        <w:rPr>
          <w:rFonts w:hint="eastAsia"/>
        </w:rPr>
        <w:t xml:space="preserve"> </w:t>
      </w:r>
      <w:r>
        <w:rPr>
          <w:rFonts w:hint="eastAsia"/>
        </w:rPr>
        <w:t>흐름을</w:t>
      </w:r>
      <w:r>
        <w:rPr>
          <w:rFonts w:hint="eastAsia"/>
        </w:rPr>
        <w:t xml:space="preserve"> </w:t>
      </w:r>
      <w:r>
        <w:rPr>
          <w:rFonts w:hint="eastAsia"/>
        </w:rPr>
        <w:t>관리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 TCP, UDP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1C67C4" w:rsidRDefault="001C67C4" w:rsidP="001C67C4">
      <w:pPr>
        <w:pStyle w:val="4"/>
        <w:spacing w:after="144"/>
      </w:pPr>
      <w:r>
        <w:rPr>
          <w:rFonts w:hint="eastAsia"/>
        </w:rPr>
        <w:t>Network</w:t>
      </w:r>
    </w:p>
    <w:p w:rsidR="001C67C4" w:rsidRDefault="001C67C4" w:rsidP="001C67C4">
      <w:pPr>
        <w:pStyle w:val="62"/>
        <w:spacing w:before="240" w:after="240"/>
      </w:pPr>
      <w:r>
        <w:rPr>
          <w:rFonts w:hint="eastAsia"/>
        </w:rPr>
        <w:t>네트워크</w:t>
      </w:r>
      <w:r>
        <w:rPr>
          <w:rFonts w:hint="eastAsia"/>
        </w:rPr>
        <w:t xml:space="preserve"> </w:t>
      </w:r>
      <w:r>
        <w:rPr>
          <w:rFonts w:hint="eastAsia"/>
        </w:rPr>
        <w:t>계층에서</w:t>
      </w:r>
      <w:r>
        <w:rPr>
          <w:rFonts w:hint="eastAsia"/>
        </w:rPr>
        <w:t xml:space="preserve"> </w:t>
      </w:r>
      <w:r>
        <w:rPr>
          <w:rFonts w:hint="eastAsia"/>
        </w:rPr>
        <w:t>패킷의</w:t>
      </w:r>
      <w:r>
        <w:rPr>
          <w:rFonts w:hint="eastAsia"/>
        </w:rPr>
        <w:t xml:space="preserve"> </w:t>
      </w:r>
      <w:r>
        <w:rPr>
          <w:rFonts w:hint="eastAsia"/>
        </w:rPr>
        <w:t>흐름을</w:t>
      </w:r>
      <w:r>
        <w:rPr>
          <w:rFonts w:hint="eastAsia"/>
        </w:rPr>
        <w:t xml:space="preserve"> </w:t>
      </w:r>
      <w:r>
        <w:rPr>
          <w:rFonts w:hint="eastAsia"/>
        </w:rPr>
        <w:t>관리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참고로</w:t>
      </w:r>
      <w:r>
        <w:rPr>
          <w:rFonts w:hint="eastAsia"/>
        </w:rPr>
        <w:t xml:space="preserve"> transport</w:t>
      </w:r>
      <w:r>
        <w:rPr>
          <w:rFonts w:hint="eastAsia"/>
        </w:rPr>
        <w:t>계층에서는</w:t>
      </w:r>
      <w:r>
        <w:rPr>
          <w:rFonts w:hint="eastAsia"/>
        </w:rPr>
        <w:t xml:space="preserve"> </w:t>
      </w:r>
      <w:r>
        <w:rPr>
          <w:rFonts w:hint="eastAsia"/>
        </w:rPr>
        <w:t>데이터라는</w:t>
      </w:r>
      <w:r>
        <w:rPr>
          <w:rFonts w:hint="eastAsia"/>
        </w:rPr>
        <w:t xml:space="preserve"> </w:t>
      </w:r>
      <w:r>
        <w:rPr>
          <w:rFonts w:hint="eastAsia"/>
        </w:rPr>
        <w:t>말을</w:t>
      </w:r>
      <w:r>
        <w:rPr>
          <w:rFonts w:hint="eastAsia"/>
        </w:rPr>
        <w:t xml:space="preserve"> </w:t>
      </w:r>
      <w:r>
        <w:rPr>
          <w:rFonts w:hint="eastAsia"/>
        </w:rPr>
        <w:t>사용하고</w:t>
      </w:r>
      <w:r>
        <w:rPr>
          <w:rFonts w:hint="eastAsia"/>
        </w:rPr>
        <w:t xml:space="preserve"> </w:t>
      </w:r>
      <w:r>
        <w:rPr>
          <w:rFonts w:hint="eastAsia"/>
        </w:rPr>
        <w:t>네트워크</w:t>
      </w:r>
      <w:r>
        <w:rPr>
          <w:rFonts w:hint="eastAsia"/>
        </w:rPr>
        <w:t xml:space="preserve"> </w:t>
      </w:r>
      <w:r>
        <w:rPr>
          <w:rFonts w:hint="eastAsia"/>
        </w:rPr>
        <w:t>계층에서는</w:t>
      </w:r>
      <w:r>
        <w:rPr>
          <w:rFonts w:hint="eastAsia"/>
        </w:rPr>
        <w:t xml:space="preserve"> </w:t>
      </w:r>
      <w:r>
        <w:rPr>
          <w:rFonts w:hint="eastAsia"/>
        </w:rPr>
        <w:t>패킷이라는</w:t>
      </w:r>
      <w:r>
        <w:rPr>
          <w:rFonts w:hint="eastAsia"/>
        </w:rPr>
        <w:t xml:space="preserve"> </w:t>
      </w:r>
      <w:r>
        <w:rPr>
          <w:rFonts w:hint="eastAsia"/>
        </w:rPr>
        <w:t>용어를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1C67C4" w:rsidRDefault="001C67C4" w:rsidP="001C67C4">
      <w:pPr>
        <w:pStyle w:val="4"/>
        <w:spacing w:after="144"/>
      </w:pPr>
      <w:r>
        <w:rPr>
          <w:rFonts w:hint="eastAsia"/>
        </w:rPr>
        <w:t>Data Link</w:t>
      </w:r>
    </w:p>
    <w:p w:rsidR="001C67C4" w:rsidRDefault="001C67C4" w:rsidP="001C67C4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부분은</w:t>
      </w:r>
      <w:r>
        <w:rPr>
          <w:rFonts w:hint="eastAsia"/>
        </w:rPr>
        <w:t xml:space="preserve"> </w:t>
      </w:r>
      <w:r>
        <w:rPr>
          <w:rFonts w:hint="eastAsia"/>
        </w:rPr>
        <w:t>하드웨어</w:t>
      </w:r>
      <w:r>
        <w:rPr>
          <w:rFonts w:hint="eastAsia"/>
        </w:rPr>
        <w:t xml:space="preserve"> </w:t>
      </w:r>
      <w:r>
        <w:rPr>
          <w:rFonts w:hint="eastAsia"/>
        </w:rPr>
        <w:t>관련된</w:t>
      </w:r>
      <w:r>
        <w:rPr>
          <w:rFonts w:hint="eastAsia"/>
        </w:rPr>
        <w:t xml:space="preserve"> </w:t>
      </w:r>
      <w:r>
        <w:rPr>
          <w:rFonts w:hint="eastAsia"/>
        </w:rPr>
        <w:t>디바이스</w:t>
      </w:r>
      <w:r>
        <w:rPr>
          <w:rFonts w:hint="eastAsia"/>
        </w:rPr>
        <w:t xml:space="preserve"> </w:t>
      </w:r>
      <w:r>
        <w:rPr>
          <w:rFonts w:hint="eastAsia"/>
        </w:rPr>
        <w:t>드라이버와</w:t>
      </w:r>
      <w:r>
        <w:rPr>
          <w:rFonts w:hint="eastAsia"/>
        </w:rPr>
        <w:t xml:space="preserve"> </w:t>
      </w:r>
      <w:r>
        <w:rPr>
          <w:rFonts w:hint="eastAsia"/>
        </w:rPr>
        <w:t>네트워크</w:t>
      </w:r>
      <w:r>
        <w:rPr>
          <w:rFonts w:hint="eastAsia"/>
        </w:rPr>
        <w:t xml:space="preserve"> </w:t>
      </w:r>
      <w:r>
        <w:rPr>
          <w:rFonts w:hint="eastAsia"/>
        </w:rPr>
        <w:t>종류에</w:t>
      </w:r>
      <w:r>
        <w:rPr>
          <w:rFonts w:hint="eastAsia"/>
        </w:rPr>
        <w:t xml:space="preserve"> </w:t>
      </w:r>
      <w:r>
        <w:rPr>
          <w:rFonts w:hint="eastAsia"/>
        </w:rPr>
        <w:t>맞춘</w:t>
      </w:r>
      <w:r>
        <w:rPr>
          <w:rFonts w:hint="eastAsia"/>
        </w:rPr>
        <w:t xml:space="preserve"> </w:t>
      </w:r>
      <w:r>
        <w:rPr>
          <w:rFonts w:hint="eastAsia"/>
        </w:rPr>
        <w:t>형식으로</w:t>
      </w:r>
      <w:r>
        <w:rPr>
          <w:rFonts w:hint="eastAsia"/>
        </w:rPr>
        <w:t xml:space="preserve"> </w:t>
      </w:r>
      <w:r>
        <w:rPr>
          <w:rFonts w:hint="eastAsia"/>
        </w:rPr>
        <w:t>써놓고</w:t>
      </w:r>
      <w:r>
        <w:rPr>
          <w:rFonts w:hint="eastAsia"/>
        </w:rPr>
        <w:t xml:space="preserve"> </w:t>
      </w:r>
      <w:r>
        <w:rPr>
          <w:rFonts w:hint="eastAsia"/>
        </w:rPr>
        <w:t>물리적인</w:t>
      </w:r>
      <w:r>
        <w:rPr>
          <w:rFonts w:hint="eastAsia"/>
        </w:rPr>
        <w:t xml:space="preserve"> </w:t>
      </w:r>
      <w:r>
        <w:rPr>
          <w:rFonts w:hint="eastAsia"/>
        </w:rPr>
        <w:t>신호로</w:t>
      </w:r>
      <w:r>
        <w:rPr>
          <w:rFonts w:hint="eastAsia"/>
        </w:rPr>
        <w:t xml:space="preserve"> </w:t>
      </w:r>
      <w:r>
        <w:rPr>
          <w:rFonts w:hint="eastAsia"/>
        </w:rPr>
        <w:t>바꾸는</w:t>
      </w:r>
      <w:r>
        <w:rPr>
          <w:rFonts w:hint="eastAsia"/>
        </w:rPr>
        <w:t xml:space="preserve"> </w:t>
      </w:r>
      <w:r>
        <w:rPr>
          <w:rFonts w:hint="eastAsia"/>
        </w:rPr>
        <w:t>계층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1C67C4" w:rsidRDefault="001C67C4" w:rsidP="001C67C4">
      <w:pPr>
        <w:pStyle w:val="62"/>
        <w:spacing w:before="240" w:after="240"/>
      </w:pPr>
      <w:r>
        <w:rPr>
          <w:rFonts w:hint="eastAsia"/>
        </w:rPr>
        <w:t>수신이든</w:t>
      </w:r>
      <w:r>
        <w:rPr>
          <w:rFonts w:hint="eastAsia"/>
        </w:rPr>
        <w:t xml:space="preserve"> </w:t>
      </w:r>
      <w:r>
        <w:rPr>
          <w:rFonts w:hint="eastAsia"/>
        </w:rPr>
        <w:t>송신이든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데이터는</w:t>
      </w:r>
      <w:r>
        <w:rPr>
          <w:rFonts w:hint="eastAsia"/>
        </w:rPr>
        <w:t xml:space="preserve"> </w:t>
      </w:r>
      <w:r>
        <w:rPr>
          <w:rFonts w:hint="eastAsia"/>
        </w:rPr>
        <w:t>어플리케이션</w:t>
      </w:r>
      <w:r>
        <w:rPr>
          <w:rFonts w:hint="eastAsia"/>
        </w:rPr>
        <w:t xml:space="preserve"> </w:t>
      </w:r>
      <w:r>
        <w:rPr>
          <w:rFonts w:hint="eastAsia"/>
        </w:rPr>
        <w:t>계층에서</w:t>
      </w:r>
      <w:r>
        <w:rPr>
          <w:rFonts w:hint="eastAsia"/>
        </w:rPr>
        <w:t xml:space="preserve"> transprt</w:t>
      </w:r>
      <w:r>
        <w:rPr>
          <w:rFonts w:hint="eastAsia"/>
        </w:rPr>
        <w:t>계층으로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</w:t>
      </w:r>
      <w:r>
        <w:rPr>
          <w:rFonts w:hint="eastAsia"/>
        </w:rPr>
        <w:t>네트워크</w:t>
      </w:r>
      <w:r>
        <w:rPr>
          <w:rFonts w:hint="eastAsia"/>
        </w:rPr>
        <w:t xml:space="preserve"> </w:t>
      </w:r>
      <w:r>
        <w:rPr>
          <w:rFonts w:hint="eastAsia"/>
        </w:rPr>
        <w:t>계층에서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링크</w:t>
      </w:r>
      <w:r>
        <w:rPr>
          <w:rFonts w:hint="eastAsia"/>
        </w:rPr>
        <w:t xml:space="preserve"> </w:t>
      </w:r>
      <w:r>
        <w:rPr>
          <w:rFonts w:hint="eastAsia"/>
        </w:rPr>
        <w:t>계층으로</w:t>
      </w:r>
      <w:r>
        <w:rPr>
          <w:rFonts w:hint="eastAsia"/>
        </w:rPr>
        <w:t xml:space="preserve"> </w:t>
      </w:r>
      <w:r>
        <w:rPr>
          <w:rFonts w:hint="eastAsia"/>
        </w:rPr>
        <w:t>전달되고</w:t>
      </w:r>
      <w:r>
        <w:rPr>
          <w:rFonts w:hint="eastAsia"/>
        </w:rPr>
        <w:t xml:space="preserve"> </w:t>
      </w:r>
      <w:r>
        <w:rPr>
          <w:rFonts w:hint="eastAsia"/>
        </w:rPr>
        <w:t>전달된</w:t>
      </w:r>
      <w:r>
        <w:rPr>
          <w:rFonts w:hint="eastAsia"/>
        </w:rPr>
        <w:t xml:space="preserve"> </w:t>
      </w:r>
      <w:r>
        <w:rPr>
          <w:rFonts w:hint="eastAsia"/>
        </w:rPr>
        <w:t>데이터는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</w:t>
      </w:r>
      <w:r>
        <w:rPr>
          <w:rFonts w:hint="eastAsia"/>
        </w:rPr>
        <w:t>역순으로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계층에서</w:t>
      </w:r>
      <w:r>
        <w:rPr>
          <w:rFonts w:hint="eastAsia"/>
        </w:rPr>
        <w:t xml:space="preserve"> </w:t>
      </w:r>
      <w:r>
        <w:rPr>
          <w:rFonts w:hint="eastAsia"/>
        </w:rPr>
        <w:t>네트워크</w:t>
      </w:r>
      <w:r>
        <w:rPr>
          <w:rFonts w:hint="eastAsia"/>
        </w:rPr>
        <w:t xml:space="preserve"> </w:t>
      </w:r>
      <w:r>
        <w:rPr>
          <w:rFonts w:hint="eastAsia"/>
        </w:rPr>
        <w:t>계층으로</w:t>
      </w:r>
      <w:r>
        <w:rPr>
          <w:rFonts w:hint="eastAsia"/>
        </w:rPr>
        <w:t xml:space="preserve">, </w:t>
      </w:r>
      <w:r>
        <w:rPr>
          <w:rFonts w:hint="eastAsia"/>
        </w:rPr>
        <w:t>네트워크</w:t>
      </w:r>
      <w:r>
        <w:rPr>
          <w:rFonts w:hint="eastAsia"/>
        </w:rPr>
        <w:t xml:space="preserve"> </w:t>
      </w:r>
      <w:r>
        <w:rPr>
          <w:rFonts w:hint="eastAsia"/>
        </w:rPr>
        <w:t>계층에서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transport </w:t>
      </w:r>
      <w:r>
        <w:rPr>
          <w:rFonts w:hint="eastAsia"/>
        </w:rPr>
        <w:t>계층으로</w:t>
      </w:r>
      <w:r>
        <w:rPr>
          <w:rFonts w:hint="eastAsia"/>
        </w:rPr>
        <w:t xml:space="preserve"> </w:t>
      </w:r>
      <w:r>
        <w:rPr>
          <w:rFonts w:hint="eastAsia"/>
        </w:rPr>
        <w:t>전달되고</w:t>
      </w:r>
      <w:r>
        <w:rPr>
          <w:rFonts w:hint="eastAsia"/>
        </w:rPr>
        <w:t xml:space="preserve"> </w:t>
      </w:r>
      <w:r>
        <w:rPr>
          <w:rFonts w:hint="eastAsia"/>
        </w:rPr>
        <w:t>마지막으로</w:t>
      </w:r>
      <w:r>
        <w:rPr>
          <w:rFonts w:hint="eastAsia"/>
        </w:rPr>
        <w:t xml:space="preserve"> </w:t>
      </w:r>
      <w:r>
        <w:rPr>
          <w:rFonts w:hint="eastAsia"/>
        </w:rPr>
        <w:t>어플리케이션</w:t>
      </w:r>
      <w:r>
        <w:rPr>
          <w:rFonts w:hint="eastAsia"/>
        </w:rPr>
        <w:t xml:space="preserve"> </w:t>
      </w:r>
      <w:r>
        <w:rPr>
          <w:rFonts w:hint="eastAsia"/>
        </w:rPr>
        <w:t>계층으로</w:t>
      </w:r>
      <w:r>
        <w:rPr>
          <w:rFonts w:hint="eastAsia"/>
        </w:rPr>
        <w:t xml:space="preserve"> </w:t>
      </w:r>
      <w:r>
        <w:rPr>
          <w:rFonts w:hint="eastAsia"/>
        </w:rPr>
        <w:t>전달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  <w:r>
        <w:rPr>
          <w:rFonts w:hint="eastAsia"/>
        </w:rPr>
        <w:tab/>
      </w:r>
    </w:p>
    <w:p w:rsidR="001C67C4" w:rsidRDefault="001C67C4" w:rsidP="00885BC3">
      <w:pPr>
        <w:pStyle w:val="2"/>
        <w:numPr>
          <w:ilvl w:val="1"/>
          <w:numId w:val="25"/>
        </w:numPr>
      </w:pPr>
      <w:r>
        <w:rPr>
          <w:rFonts w:hint="eastAsia"/>
        </w:rPr>
        <w:lastRenderedPageBreak/>
        <w:t>Ethernet</w:t>
      </w:r>
    </w:p>
    <w:p w:rsidR="001C67C4" w:rsidRDefault="001C67C4" w:rsidP="001C67C4">
      <w:pPr>
        <w:pStyle w:val="62"/>
        <w:spacing w:before="240" w:after="240"/>
      </w:pP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설명한대로</w:t>
      </w:r>
      <w:r>
        <w:rPr>
          <w:rFonts w:hint="eastAsia"/>
        </w:rPr>
        <w:t xml:space="preserve"> </w:t>
      </w:r>
      <w:r w:rsidR="005D6FFD">
        <w:rPr>
          <w:rFonts w:hint="eastAsia"/>
        </w:rPr>
        <w:t>TCP/IP</w:t>
      </w:r>
      <w:r w:rsidR="005D6FFD">
        <w:rPr>
          <w:rFonts w:hint="eastAsia"/>
        </w:rPr>
        <w:t>의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마지막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계층인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데이터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계층은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여러가지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방식이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존재한다고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말씀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드렸습니다</w:t>
      </w:r>
      <w:r w:rsidR="005D6FFD">
        <w:rPr>
          <w:rFonts w:hint="eastAsia"/>
        </w:rPr>
        <w:t xml:space="preserve">.  </w:t>
      </w:r>
      <w:r w:rsidR="005D6FFD">
        <w:rPr>
          <w:rFonts w:hint="eastAsia"/>
        </w:rPr>
        <w:t>이중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현재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가장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많이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사용하는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것은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이더넷으로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현재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무수히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많은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이더넷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포트가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존재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합니다</w:t>
      </w:r>
      <w:r w:rsidR="005D6FFD">
        <w:rPr>
          <w:rFonts w:hint="eastAsia"/>
        </w:rPr>
        <w:t xml:space="preserve">. </w:t>
      </w:r>
      <w:r w:rsidR="005D6FFD">
        <w:rPr>
          <w:rFonts w:hint="eastAsia"/>
        </w:rPr>
        <w:t>물론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각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이더넷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디바이스는</w:t>
      </w:r>
      <w:r w:rsidR="005D6FFD">
        <w:rPr>
          <w:rFonts w:hint="eastAsia"/>
        </w:rPr>
        <w:t xml:space="preserve"> </w:t>
      </w:r>
    </w:p>
    <w:p w:rsidR="005D6FFD" w:rsidRDefault="005D6FFD" w:rsidP="005D6FFD">
      <w:pPr>
        <w:pStyle w:val="3"/>
      </w:pP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</w:t>
      </w:r>
    </w:p>
    <w:p w:rsidR="005D6FFD" w:rsidRDefault="005D6FFD" w:rsidP="005D6FFD">
      <w:pPr>
        <w:pStyle w:val="4"/>
        <w:spacing w:after="144"/>
      </w:pPr>
      <w:r>
        <w:rPr>
          <w:rFonts w:hint="eastAsia"/>
        </w:rPr>
        <w:t xml:space="preserve">TCP </w:t>
      </w:r>
    </w:p>
    <w:p w:rsidR="001C67C4" w:rsidRDefault="005D6FFD" w:rsidP="001C67C4">
      <w:pPr>
        <w:pStyle w:val="62"/>
        <w:spacing w:before="240" w:after="240"/>
      </w:pPr>
      <w:r>
        <w:rPr>
          <w:rFonts w:hint="eastAsia"/>
        </w:rPr>
        <w:t>TCP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전송하는데</w:t>
      </w:r>
      <w:r>
        <w:rPr>
          <w:rFonts w:hint="eastAsia"/>
        </w:rPr>
        <w:t xml:space="preserve"> </w:t>
      </w:r>
      <w:r>
        <w:rPr>
          <w:rFonts w:hint="eastAsia"/>
        </w:rPr>
        <w:t>있어</w:t>
      </w:r>
      <w:r>
        <w:rPr>
          <w:rFonts w:hint="eastAsia"/>
        </w:rPr>
        <w:t xml:space="preserve"> </w:t>
      </w:r>
      <w:r>
        <w:rPr>
          <w:rFonts w:hint="eastAsia"/>
        </w:rPr>
        <w:t>흐름제어가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신뢰성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통신방식을</w:t>
      </w:r>
      <w:r>
        <w:rPr>
          <w:rFonts w:hint="eastAsia"/>
        </w:rPr>
        <w:t xml:space="preserve"> </w:t>
      </w:r>
      <w:r>
        <w:rPr>
          <w:rFonts w:hint="eastAsia"/>
        </w:rPr>
        <w:t>보장하기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UDP</w:t>
      </w:r>
      <w:r>
        <w:rPr>
          <w:rFonts w:hint="eastAsia"/>
        </w:rPr>
        <w:t>보다는</w:t>
      </w:r>
      <w:r>
        <w:rPr>
          <w:rFonts w:hint="eastAsia"/>
        </w:rPr>
        <w:t xml:space="preserve"> TCP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5D6FFD" w:rsidRDefault="005D6FFD" w:rsidP="001C67C4">
      <w:pPr>
        <w:pStyle w:val="62"/>
        <w:spacing w:before="240" w:after="240"/>
      </w:pPr>
      <w:r>
        <w:rPr>
          <w:rFonts w:hint="eastAsia"/>
        </w:rPr>
        <w:t>그래서</w:t>
      </w:r>
      <w:r>
        <w:rPr>
          <w:rFonts w:hint="eastAsia"/>
        </w:rPr>
        <w:t xml:space="preserve"> TCP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대포적인</w:t>
      </w:r>
      <w:r>
        <w:rPr>
          <w:rFonts w:hint="eastAsia"/>
        </w:rPr>
        <w:t xml:space="preserve"> </w:t>
      </w:r>
      <w:r>
        <w:rPr>
          <w:rFonts w:hint="eastAsia"/>
        </w:rPr>
        <w:t>어플리케이션으로</w:t>
      </w:r>
      <w:r>
        <w:rPr>
          <w:rFonts w:hint="eastAsia"/>
        </w:rPr>
        <w:t xml:space="preserve"> FTP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5D6FFD" w:rsidRDefault="005D6FFD" w:rsidP="001C67C4">
      <w:pPr>
        <w:pStyle w:val="62"/>
        <w:spacing w:before="240" w:after="240"/>
      </w:pPr>
      <w:r>
        <w:rPr>
          <w:rFonts w:hint="eastAsia"/>
        </w:rPr>
        <w:t>여리서</w:t>
      </w:r>
      <w:r>
        <w:rPr>
          <w:rFonts w:hint="eastAsia"/>
        </w:rPr>
        <w:t xml:space="preserve"> </w:t>
      </w:r>
      <w:r>
        <w:rPr>
          <w:rFonts w:hint="eastAsia"/>
        </w:rPr>
        <w:t>흐름제어라는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TCP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프로토콜에는</w:t>
      </w:r>
      <w:r>
        <w:rPr>
          <w:rFonts w:hint="eastAsia"/>
        </w:rPr>
        <w:t xml:space="preserve"> </w:t>
      </w:r>
      <w:r>
        <w:rPr>
          <w:rFonts w:hint="eastAsia"/>
        </w:rPr>
        <w:t>상대방이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정확히</w:t>
      </w:r>
      <w:r>
        <w:rPr>
          <w:rFonts w:hint="eastAsia"/>
        </w:rPr>
        <w:t xml:space="preserve"> </w:t>
      </w:r>
      <w:r>
        <w:rPr>
          <w:rFonts w:hint="eastAsia"/>
        </w:rPr>
        <w:t>수신했는지</w:t>
      </w:r>
      <w:r>
        <w:rPr>
          <w:rFonts w:hint="eastAsia"/>
        </w:rPr>
        <w:t xml:space="preserve"> </w:t>
      </w:r>
      <w:r>
        <w:rPr>
          <w:rFonts w:hint="eastAsia"/>
        </w:rPr>
        <w:t>검사하는</w:t>
      </w:r>
      <w:r>
        <w:rPr>
          <w:rFonts w:hint="eastAsia"/>
        </w:rPr>
        <w:t xml:space="preserve"> </w:t>
      </w:r>
      <w:r>
        <w:rPr>
          <w:rFonts w:hint="eastAsia"/>
        </w:rPr>
        <w:t>과정이</w:t>
      </w:r>
      <w:r>
        <w:rPr>
          <w:rFonts w:hint="eastAsia"/>
        </w:rPr>
        <w:t xml:space="preserve"> </w:t>
      </w:r>
      <w:r>
        <w:rPr>
          <w:rFonts w:hint="eastAsia"/>
        </w:rPr>
        <w:t>포함되어</w:t>
      </w:r>
      <w:r>
        <w:rPr>
          <w:rFonts w:hint="eastAsia"/>
        </w:rPr>
        <w:t xml:space="preserve"> </w:t>
      </w:r>
      <w:r>
        <w:rPr>
          <w:rFonts w:hint="eastAsia"/>
        </w:rPr>
        <w:t>있다는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5D6FFD" w:rsidRDefault="005D6FFD" w:rsidP="001C67C4">
      <w:pPr>
        <w:pStyle w:val="62"/>
        <w:spacing w:before="240" w:after="240"/>
      </w:pPr>
      <w:r>
        <w:rPr>
          <w:rFonts w:hint="eastAsia"/>
        </w:rPr>
        <w:t>따라서</w:t>
      </w:r>
      <w:r>
        <w:rPr>
          <w:rFonts w:hint="eastAsia"/>
        </w:rPr>
        <w:t xml:space="preserve"> TCP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상대방의</w:t>
      </w:r>
      <w:r>
        <w:rPr>
          <w:rFonts w:hint="eastAsia"/>
        </w:rPr>
        <w:t xml:space="preserve"> </w:t>
      </w:r>
      <w:r>
        <w:rPr>
          <w:rFonts w:hint="eastAsia"/>
        </w:rPr>
        <w:t>연결상태를</w:t>
      </w:r>
      <w:r>
        <w:rPr>
          <w:rFonts w:hint="eastAsia"/>
        </w:rPr>
        <w:t xml:space="preserve"> </w:t>
      </w:r>
      <w:r>
        <w:rPr>
          <w:rFonts w:hint="eastAsia"/>
        </w:rPr>
        <w:t>끊임없이</w:t>
      </w:r>
      <w:r>
        <w:rPr>
          <w:rFonts w:hint="eastAsia"/>
        </w:rPr>
        <w:t xml:space="preserve"> </w:t>
      </w:r>
      <w:r>
        <w:rPr>
          <w:rFonts w:hint="eastAsia"/>
        </w:rPr>
        <w:t>살펴보게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</w:p>
    <w:p w:rsidR="005D6FFD" w:rsidRDefault="005D6FFD" w:rsidP="00B563C2">
      <w:pPr>
        <w:pStyle w:val="4"/>
        <w:spacing w:after="144"/>
      </w:pPr>
      <w:r>
        <w:rPr>
          <w:rFonts w:hint="eastAsia"/>
        </w:rPr>
        <w:t>UDP</w:t>
      </w:r>
    </w:p>
    <w:p w:rsidR="005D6FFD" w:rsidRDefault="005D6FFD" w:rsidP="00B563C2">
      <w:pPr>
        <w:pStyle w:val="62"/>
        <w:spacing w:before="240" w:after="240"/>
      </w:pPr>
      <w:r>
        <w:rPr>
          <w:rFonts w:hint="eastAsia"/>
        </w:rPr>
        <w:t>TCP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연결상태를</w:t>
      </w:r>
      <w:r>
        <w:rPr>
          <w:rFonts w:hint="eastAsia"/>
        </w:rPr>
        <w:t xml:space="preserve"> </w:t>
      </w:r>
      <w:r>
        <w:rPr>
          <w:rFonts w:hint="eastAsia"/>
        </w:rPr>
        <w:t>끊임없이</w:t>
      </w:r>
      <w:r>
        <w:rPr>
          <w:rFonts w:hint="eastAsia"/>
        </w:rPr>
        <w:t xml:space="preserve"> </w:t>
      </w:r>
      <w:r>
        <w:rPr>
          <w:rFonts w:hint="eastAsia"/>
        </w:rPr>
        <w:t>물어보고</w:t>
      </w:r>
      <w:r>
        <w:rPr>
          <w:rFonts w:hint="eastAsia"/>
        </w:rPr>
        <w:t xml:space="preserve"> </w:t>
      </w:r>
      <w:r>
        <w:rPr>
          <w:rFonts w:hint="eastAsia"/>
        </w:rPr>
        <w:t>제대로</w:t>
      </w:r>
      <w:r>
        <w:rPr>
          <w:rFonts w:hint="eastAsia"/>
        </w:rPr>
        <w:t xml:space="preserve"> </w:t>
      </w:r>
      <w:r>
        <w:rPr>
          <w:rFonts w:hint="eastAsia"/>
        </w:rPr>
        <w:t>전송되었는지를</w:t>
      </w:r>
      <w:r>
        <w:rPr>
          <w:rFonts w:hint="eastAsia"/>
        </w:rPr>
        <w:t xml:space="preserve"> </w:t>
      </w:r>
      <w:r>
        <w:rPr>
          <w:rFonts w:hint="eastAsia"/>
        </w:rPr>
        <w:t>끊이없이</w:t>
      </w:r>
      <w:r>
        <w:rPr>
          <w:rFonts w:hint="eastAsia"/>
        </w:rPr>
        <w:t xml:space="preserve"> </w:t>
      </w:r>
      <w:r>
        <w:rPr>
          <w:rFonts w:hint="eastAsia"/>
        </w:rPr>
        <w:t>검사하기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TCP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전송하는</w:t>
      </w:r>
      <w:r>
        <w:rPr>
          <w:rFonts w:hint="eastAsia"/>
        </w:rPr>
        <w:t xml:space="preserve"> </w:t>
      </w:r>
      <w:r>
        <w:rPr>
          <w:rFonts w:hint="eastAsia"/>
        </w:rPr>
        <w:t>전송량</w:t>
      </w:r>
      <w:r>
        <w:rPr>
          <w:rFonts w:hint="eastAsia"/>
        </w:rPr>
        <w:t xml:space="preserve"> </w:t>
      </w:r>
      <w:r>
        <w:rPr>
          <w:rFonts w:hint="eastAsia"/>
        </w:rPr>
        <w:t>이외에</w:t>
      </w:r>
      <w:r>
        <w:rPr>
          <w:rFonts w:hint="eastAsia"/>
        </w:rPr>
        <w:t xml:space="preserve">  </w:t>
      </w:r>
      <w:r>
        <w:rPr>
          <w:rFonts w:hint="eastAsia"/>
        </w:rPr>
        <w:t>검사하기위한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전송량이</w:t>
      </w:r>
      <w:r>
        <w:rPr>
          <w:rFonts w:hint="eastAsia"/>
        </w:rPr>
        <w:t xml:space="preserve"> </w:t>
      </w:r>
      <w:r>
        <w:rPr>
          <w:rFonts w:hint="eastAsia"/>
        </w:rPr>
        <w:t>추가로</w:t>
      </w:r>
      <w:r>
        <w:rPr>
          <w:rFonts w:hint="eastAsia"/>
        </w:rPr>
        <w:t xml:space="preserve"> </w:t>
      </w:r>
      <w:r>
        <w:rPr>
          <w:rFonts w:hint="eastAsia"/>
        </w:rPr>
        <w:t>더해지게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5D6FFD" w:rsidRDefault="005D6FFD" w:rsidP="005D6FFD">
      <w:pPr>
        <w:pStyle w:val="62"/>
        <w:spacing w:before="240" w:after="240"/>
      </w:pPr>
      <w:r>
        <w:rPr>
          <w:rFonts w:hint="eastAsia"/>
        </w:rPr>
        <w:t>하지만</w:t>
      </w:r>
      <w:r>
        <w:rPr>
          <w:rFonts w:hint="eastAsia"/>
        </w:rPr>
        <w:t xml:space="preserve"> </w:t>
      </w:r>
      <w:r>
        <w:rPr>
          <w:rFonts w:hint="eastAsia"/>
        </w:rPr>
        <w:t>어플리케이션에</w:t>
      </w:r>
      <w:r>
        <w:rPr>
          <w:rFonts w:hint="eastAsia"/>
        </w:rPr>
        <w:t xml:space="preserve">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어떤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꼭</w:t>
      </w:r>
      <w:r>
        <w:rPr>
          <w:rFonts w:hint="eastAsia"/>
        </w:rPr>
        <w:t xml:space="preserve"> </w:t>
      </w:r>
      <w:r>
        <w:rPr>
          <w:rFonts w:hint="eastAsia"/>
        </w:rPr>
        <w:t>흐름제어를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필요가</w:t>
      </w:r>
      <w:r>
        <w:rPr>
          <w:rFonts w:hint="eastAsia"/>
        </w:rPr>
        <w:t xml:space="preserve"> </w:t>
      </w:r>
      <w:r>
        <w:rPr>
          <w:rFonts w:hint="eastAsia"/>
        </w:rPr>
        <w:t>없는</w:t>
      </w:r>
      <w:r>
        <w:rPr>
          <w:rFonts w:hint="eastAsia"/>
        </w:rPr>
        <w:t xml:space="preserve"> </w:t>
      </w:r>
      <w:r>
        <w:rPr>
          <w:rFonts w:hint="eastAsia"/>
        </w:rPr>
        <w:t>경우도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5D6FFD" w:rsidRDefault="005D6FFD" w:rsidP="005D6FFD">
      <w:pPr>
        <w:pStyle w:val="62"/>
        <w:spacing w:before="240" w:after="240"/>
      </w:pP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</w:t>
      </w:r>
      <w:r>
        <w:rPr>
          <w:rFonts w:hint="eastAsia"/>
        </w:rPr>
        <w:t>라디오방송이라든지</w:t>
      </w:r>
      <w:r>
        <w:rPr>
          <w:rFonts w:hint="eastAsia"/>
        </w:rPr>
        <w:t xml:space="preserve"> </w:t>
      </w:r>
      <w:r>
        <w:rPr>
          <w:rFonts w:hint="eastAsia"/>
        </w:rPr>
        <w:t>비디오</w:t>
      </w:r>
      <w:r>
        <w:rPr>
          <w:rFonts w:hint="eastAsia"/>
        </w:rPr>
        <w:t xml:space="preserve"> </w:t>
      </w:r>
      <w:r>
        <w:rPr>
          <w:rFonts w:hint="eastAsia"/>
        </w:rPr>
        <w:t>스트리밍</w:t>
      </w:r>
      <w:r>
        <w:rPr>
          <w:rFonts w:hint="eastAsia"/>
        </w:rPr>
        <w:t xml:space="preserve"> </w:t>
      </w:r>
      <w:r>
        <w:rPr>
          <w:rFonts w:hint="eastAsia"/>
        </w:rPr>
        <w:t>서비스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순간</w:t>
      </w:r>
      <w:r>
        <w:rPr>
          <w:rFonts w:hint="eastAsia"/>
        </w:rPr>
        <w:t xml:space="preserve"> </w:t>
      </w:r>
      <w:r>
        <w:rPr>
          <w:rFonts w:hint="eastAsia"/>
        </w:rPr>
        <w:t>잘못</w:t>
      </w:r>
      <w:r>
        <w:rPr>
          <w:rFonts w:hint="eastAsia"/>
        </w:rPr>
        <w:t xml:space="preserve"> </w:t>
      </w:r>
      <w:r>
        <w:rPr>
          <w:rFonts w:hint="eastAsia"/>
        </w:rPr>
        <w:t>전달된다고</w:t>
      </w:r>
      <w:r>
        <w:rPr>
          <w:rFonts w:hint="eastAsia"/>
        </w:rPr>
        <w:t xml:space="preserve"> </w:t>
      </w:r>
      <w:r>
        <w:rPr>
          <w:rFonts w:hint="eastAsia"/>
        </w:rPr>
        <w:t>하더라도</w:t>
      </w:r>
      <w:r>
        <w:rPr>
          <w:rFonts w:hint="eastAsia"/>
        </w:rPr>
        <w:t xml:space="preserve"> </w:t>
      </w:r>
      <w:r>
        <w:rPr>
          <w:rFonts w:hint="eastAsia"/>
        </w:rPr>
        <w:t>이용하는</w:t>
      </w:r>
      <w:r>
        <w:rPr>
          <w:rFonts w:hint="eastAsia"/>
        </w:rPr>
        <w:t xml:space="preserve"> </w:t>
      </w:r>
      <w:r>
        <w:rPr>
          <w:rFonts w:hint="eastAsia"/>
        </w:rPr>
        <w:t>사람입장에서는</w:t>
      </w:r>
      <w:r>
        <w:rPr>
          <w:rFonts w:hint="eastAsia"/>
        </w:rPr>
        <w:t xml:space="preserve"> </w:t>
      </w:r>
      <w:r>
        <w:rPr>
          <w:rFonts w:hint="eastAsia"/>
        </w:rPr>
        <w:t>그다지</w:t>
      </w:r>
      <w:r>
        <w:rPr>
          <w:rFonts w:hint="eastAsia"/>
        </w:rPr>
        <w:t xml:space="preserve"> </w:t>
      </w:r>
      <w:r>
        <w:rPr>
          <w:rFonts w:hint="eastAsia"/>
        </w:rPr>
        <w:t>크게</w:t>
      </w:r>
      <w:r>
        <w:rPr>
          <w:rFonts w:hint="eastAsia"/>
        </w:rPr>
        <w:t xml:space="preserve"> </w:t>
      </w:r>
      <w:r>
        <w:rPr>
          <w:rFonts w:hint="eastAsia"/>
        </w:rPr>
        <w:t>차이가</w:t>
      </w:r>
      <w:r>
        <w:rPr>
          <w:rFonts w:hint="eastAsia"/>
        </w:rPr>
        <w:t xml:space="preserve"> </w:t>
      </w:r>
      <w:r>
        <w:rPr>
          <w:rFonts w:hint="eastAsia"/>
        </w:rPr>
        <w:t>나지</w:t>
      </w:r>
      <w:r>
        <w:rPr>
          <w:rFonts w:hint="eastAsia"/>
        </w:rPr>
        <w:t xml:space="preserve"> </w:t>
      </w:r>
      <w:r>
        <w:rPr>
          <w:rFonts w:hint="eastAsia"/>
        </w:rPr>
        <w:t>않는</w:t>
      </w:r>
      <w:r>
        <w:rPr>
          <w:rFonts w:hint="eastAsia"/>
        </w:rPr>
        <w:t xml:space="preserve"> </w:t>
      </w:r>
      <w:r>
        <w:rPr>
          <w:rFonts w:hint="eastAsia"/>
        </w:rPr>
        <w:t>경우가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5D6FFD" w:rsidRDefault="005D6FFD" w:rsidP="005D6FFD">
      <w:pPr>
        <w:pStyle w:val="62"/>
        <w:spacing w:before="240" w:after="240"/>
      </w:pPr>
      <w:r>
        <w:rPr>
          <w:rFonts w:hint="eastAsia"/>
        </w:rPr>
        <w:t>이럴때는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전송은하되</w:t>
      </w:r>
      <w:r>
        <w:rPr>
          <w:rFonts w:hint="eastAsia"/>
        </w:rPr>
        <w:t xml:space="preserve"> </w:t>
      </w:r>
      <w:r>
        <w:rPr>
          <w:rFonts w:hint="eastAsia"/>
        </w:rPr>
        <w:t>상대방이</w:t>
      </w:r>
      <w:r>
        <w:rPr>
          <w:rFonts w:hint="eastAsia"/>
        </w:rPr>
        <w:t xml:space="preserve"> </w:t>
      </w:r>
      <w:r>
        <w:rPr>
          <w:rFonts w:hint="eastAsia"/>
        </w:rPr>
        <w:t>제대로</w:t>
      </w:r>
      <w:r>
        <w:rPr>
          <w:rFonts w:hint="eastAsia"/>
        </w:rPr>
        <w:t xml:space="preserve"> </w:t>
      </w:r>
      <w:r>
        <w:rPr>
          <w:rFonts w:hint="eastAsia"/>
        </w:rPr>
        <w:t>받았는지</w:t>
      </w:r>
      <w:r>
        <w:rPr>
          <w:rFonts w:hint="eastAsia"/>
        </w:rPr>
        <w:t xml:space="preserve"> </w:t>
      </w:r>
      <w:r>
        <w:rPr>
          <w:rFonts w:hint="eastAsia"/>
        </w:rPr>
        <w:t>굳이</w:t>
      </w:r>
      <w:r>
        <w:rPr>
          <w:rFonts w:hint="eastAsia"/>
        </w:rPr>
        <w:t xml:space="preserve"> </w:t>
      </w:r>
      <w:r>
        <w:rPr>
          <w:rFonts w:hint="eastAsia"/>
        </w:rPr>
        <w:t>검사하지</w:t>
      </w:r>
      <w:r>
        <w:rPr>
          <w:rFonts w:hint="eastAsia"/>
        </w:rPr>
        <w:t xml:space="preserve"> </w:t>
      </w:r>
      <w:r>
        <w:rPr>
          <w:rFonts w:hint="eastAsia"/>
        </w:rPr>
        <w:t>않아도</w:t>
      </w:r>
      <w:r>
        <w:rPr>
          <w:rFonts w:hint="eastAsia"/>
        </w:rPr>
        <w:t xml:space="preserve"> </w:t>
      </w:r>
      <w:r>
        <w:rPr>
          <w:rFonts w:hint="eastAsia"/>
        </w:rPr>
        <w:t>된다는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의미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5D6FFD" w:rsidRDefault="005D6FFD" w:rsidP="005D6FFD">
      <w:pPr>
        <w:pStyle w:val="62"/>
        <w:spacing w:before="240" w:after="240"/>
      </w:pPr>
      <w:r>
        <w:rPr>
          <w:rFonts w:hint="eastAsia"/>
        </w:rPr>
        <w:t>실제</w:t>
      </w:r>
      <w:r>
        <w:rPr>
          <w:rFonts w:hint="eastAsia"/>
        </w:rPr>
        <w:t xml:space="preserve"> UDP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서비스는</w:t>
      </w:r>
      <w:r>
        <w:rPr>
          <w:rFonts w:hint="eastAsia"/>
        </w:rPr>
        <w:t xml:space="preserve"> </w:t>
      </w:r>
      <w:r>
        <w:rPr>
          <w:rFonts w:hint="eastAsia"/>
        </w:rPr>
        <w:t>대부분</w:t>
      </w:r>
      <w:r>
        <w:rPr>
          <w:rFonts w:hint="eastAsia"/>
        </w:rPr>
        <w:t xml:space="preserve">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방송과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사람의</w:t>
      </w:r>
      <w:r>
        <w:rPr>
          <w:rFonts w:hint="eastAsia"/>
        </w:rPr>
        <w:t xml:space="preserve"> </w:t>
      </w:r>
      <w:r>
        <w:rPr>
          <w:rFonts w:hint="eastAsia"/>
        </w:rPr>
        <w:t>눈과</w:t>
      </w:r>
      <w:r>
        <w:rPr>
          <w:rFonts w:hint="eastAsia"/>
        </w:rPr>
        <w:t xml:space="preserve"> </w:t>
      </w:r>
      <w:r>
        <w:rPr>
          <w:rFonts w:hint="eastAsia"/>
        </w:rPr>
        <w:t>귀를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어플리케이션에서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5D6FFD" w:rsidRDefault="005D6FFD" w:rsidP="005D6FFD">
      <w:pPr>
        <w:pStyle w:val="62"/>
        <w:spacing w:before="240" w:after="240"/>
      </w:pPr>
      <w:r>
        <w:rPr>
          <w:rFonts w:hint="eastAsia"/>
        </w:rPr>
        <w:lastRenderedPageBreak/>
        <w:t>하지만</w:t>
      </w:r>
      <w:r>
        <w:rPr>
          <w:rFonts w:hint="eastAsia"/>
        </w:rPr>
        <w:t xml:space="preserve"> UDP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신뢰성은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자체는</w:t>
      </w:r>
      <w:r>
        <w:rPr>
          <w:rFonts w:hint="eastAsia"/>
        </w:rPr>
        <w:t xml:space="preserve"> </w:t>
      </w:r>
      <w:r>
        <w:rPr>
          <w:rFonts w:hint="eastAsia"/>
        </w:rPr>
        <w:t>상당히</w:t>
      </w:r>
      <w:r>
        <w:rPr>
          <w:rFonts w:hint="eastAsia"/>
        </w:rPr>
        <w:t xml:space="preserve"> </w:t>
      </w:r>
      <w:r>
        <w:rPr>
          <w:rFonts w:hint="eastAsia"/>
        </w:rPr>
        <w:t>높습니다</w:t>
      </w:r>
      <w:r>
        <w:rPr>
          <w:rFonts w:hint="eastAsia"/>
        </w:rPr>
        <w:t>.</w:t>
      </w:r>
    </w:p>
    <w:p w:rsidR="005D6FFD" w:rsidRDefault="005D6FFD" w:rsidP="005D6FFD">
      <w:pPr>
        <w:pStyle w:val="62"/>
        <w:spacing w:before="240" w:after="240"/>
      </w:pP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</w:t>
      </w:r>
      <w:r>
        <w:rPr>
          <w:rFonts w:hint="eastAsia"/>
        </w:rPr>
        <w:t>사내망에서</w:t>
      </w:r>
      <w:r>
        <w:rPr>
          <w:rFonts w:hint="eastAsia"/>
        </w:rPr>
        <w:t xml:space="preserve">  </w:t>
      </w:r>
      <w:r>
        <w:rPr>
          <w:rFonts w:hint="eastAsia"/>
        </w:rPr>
        <w:t>스타크래프트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게임을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대부분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프로토콜로</w:t>
      </w:r>
      <w:r>
        <w:rPr>
          <w:rFonts w:hint="eastAsia"/>
        </w:rPr>
        <w:t xml:space="preserve"> UDP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5D6FFD" w:rsidRDefault="00B406B1" w:rsidP="005D6FFD">
      <w:pPr>
        <w:pStyle w:val="62"/>
        <w:spacing w:before="240" w:after="240"/>
      </w:pPr>
      <w:r>
        <w:rPr>
          <w:rFonts w:hint="eastAsia"/>
        </w:rPr>
        <w:t>하지만</w:t>
      </w:r>
      <w:r>
        <w:rPr>
          <w:rFonts w:hint="eastAsia"/>
        </w:rPr>
        <w:t xml:space="preserve"> </w:t>
      </w:r>
      <w:r w:rsidR="005D6FFD">
        <w:t>“</w:t>
      </w:r>
      <w:r w:rsidR="005D6FFD">
        <w:rPr>
          <w:rFonts w:hint="eastAsia"/>
        </w:rPr>
        <w:t xml:space="preserve">UDP </w:t>
      </w:r>
      <w:r w:rsidR="005D6FFD">
        <w:rPr>
          <w:rFonts w:hint="eastAsia"/>
        </w:rPr>
        <w:t>때문에에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졌다</w:t>
      </w:r>
      <w:r w:rsidR="005D6FFD">
        <w:t>”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라는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말은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들어본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적이</w:t>
      </w:r>
      <w:r w:rsidR="005D6FFD">
        <w:rPr>
          <w:rFonts w:hint="eastAsia"/>
        </w:rPr>
        <w:t xml:space="preserve"> </w:t>
      </w:r>
      <w:r w:rsidR="005D6FFD">
        <w:rPr>
          <w:rFonts w:hint="eastAsia"/>
        </w:rPr>
        <w:t>없습니다</w:t>
      </w:r>
      <w:r w:rsidR="005D6FFD">
        <w:rPr>
          <w:rFonts w:hint="eastAsia"/>
        </w:rPr>
        <w:t>.</w:t>
      </w:r>
    </w:p>
    <w:p w:rsidR="00B406B1" w:rsidRDefault="00B406B1" w:rsidP="00B406B1">
      <w:pPr>
        <w:pStyle w:val="3"/>
      </w:pPr>
      <w:r>
        <w:rPr>
          <w:rFonts w:hint="eastAsia"/>
        </w:rPr>
        <w:t>계층</w:t>
      </w:r>
      <w:r w:rsidR="0095145E">
        <w:rPr>
          <w:rFonts w:hint="eastAsia"/>
        </w:rPr>
        <w:t>별로</w:t>
      </w:r>
      <w:r w:rsidR="0095145E">
        <w:rPr>
          <w:rFonts w:hint="eastAsia"/>
        </w:rPr>
        <w:t xml:space="preserve"> </w:t>
      </w:r>
      <w:r>
        <w:rPr>
          <w:rFonts w:hint="eastAsia"/>
        </w:rPr>
        <w:t>보는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송수신</w:t>
      </w:r>
    </w:p>
    <w:p w:rsidR="00B406B1" w:rsidRPr="00B406B1" w:rsidRDefault="00B406B1" w:rsidP="00B406B1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어플리케이션에서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보낼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덕지덕지</w:t>
      </w:r>
      <w:r>
        <w:rPr>
          <w:rFonts w:hint="eastAsia"/>
        </w:rPr>
        <w:t xml:space="preserve"> </w:t>
      </w:r>
      <w:r>
        <w:rPr>
          <w:rFonts w:hint="eastAsia"/>
        </w:rPr>
        <w:t>헤더가</w:t>
      </w:r>
      <w:r>
        <w:rPr>
          <w:rFonts w:hint="eastAsia"/>
        </w:rPr>
        <w:t xml:space="preserve"> </w:t>
      </w:r>
      <w:r>
        <w:rPr>
          <w:rFonts w:hint="eastAsia"/>
        </w:rPr>
        <w:t>붙어져</w:t>
      </w:r>
      <w:r>
        <w:rPr>
          <w:rFonts w:hint="eastAsia"/>
        </w:rPr>
        <w:t xml:space="preserve"> </w:t>
      </w:r>
      <w:r>
        <w:rPr>
          <w:rFonts w:hint="eastAsia"/>
        </w:rPr>
        <w:t>나가는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B406B1" w:rsidRDefault="00B406B1" w:rsidP="00B406B1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943350" cy="3012966"/>
            <wp:effectExtent l="19050" t="0" r="0" b="0"/>
            <wp:docPr id="64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12" cy="301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6B1" w:rsidRDefault="00B406B1" w:rsidP="00B406B1">
      <w:pPr>
        <w:pStyle w:val="62"/>
        <w:spacing w:before="240" w:after="240"/>
      </w:pPr>
      <w:r>
        <w:rPr>
          <w:rFonts w:hint="eastAsia"/>
        </w:rPr>
        <w:t>사실</w:t>
      </w:r>
      <w:r>
        <w:rPr>
          <w:rFonts w:hint="eastAsia"/>
        </w:rPr>
        <w:t xml:space="preserve">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헤더가</w:t>
      </w:r>
      <w:r>
        <w:rPr>
          <w:rFonts w:hint="eastAsia"/>
        </w:rPr>
        <w:t xml:space="preserve"> </w:t>
      </w:r>
      <w:r>
        <w:rPr>
          <w:rFonts w:hint="eastAsia"/>
        </w:rPr>
        <w:t>덕지덕지</w:t>
      </w:r>
      <w:r>
        <w:rPr>
          <w:rFonts w:hint="eastAsia"/>
        </w:rPr>
        <w:t xml:space="preserve"> </w:t>
      </w:r>
      <w:r>
        <w:rPr>
          <w:rFonts w:hint="eastAsia"/>
        </w:rPr>
        <w:t>붙는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계층을</w:t>
      </w:r>
      <w:r>
        <w:rPr>
          <w:rFonts w:hint="eastAsia"/>
        </w:rPr>
        <w:t xml:space="preserve"> </w:t>
      </w:r>
      <w:r>
        <w:rPr>
          <w:rFonts w:hint="eastAsia"/>
        </w:rPr>
        <w:t>담당하는</w:t>
      </w:r>
      <w:r>
        <w:rPr>
          <w:rFonts w:hint="eastAsia"/>
        </w:rPr>
        <w:t xml:space="preserve"> </w:t>
      </w:r>
      <w:r>
        <w:rPr>
          <w:rFonts w:hint="eastAsia"/>
        </w:rPr>
        <w:t>프로토콜이</w:t>
      </w:r>
      <w:r>
        <w:rPr>
          <w:rFonts w:hint="eastAsia"/>
        </w:rPr>
        <w:t xml:space="preserve">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필요로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때문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B406B1" w:rsidRDefault="00B406B1" w:rsidP="00B406B1">
      <w:pPr>
        <w:pStyle w:val="62"/>
        <w:spacing w:before="240" w:after="240"/>
      </w:pPr>
      <w:r>
        <w:rPr>
          <w:rFonts w:hint="eastAsia"/>
        </w:rPr>
        <w:t>하여간</w:t>
      </w:r>
      <w:r>
        <w:rPr>
          <w:rFonts w:hint="eastAsia"/>
        </w:rPr>
        <w:t xml:space="preserve"> </w:t>
      </w:r>
      <w:r>
        <w:rPr>
          <w:rFonts w:hint="eastAsia"/>
        </w:rPr>
        <w:t>처음에는</w:t>
      </w:r>
      <w:r>
        <w:rPr>
          <w:rFonts w:hint="eastAsia"/>
        </w:rPr>
        <w:t xml:space="preserve"> </w:t>
      </w:r>
      <w:r>
        <w:rPr>
          <w:rFonts w:hint="eastAsia"/>
        </w:rPr>
        <w:t>전송되는</w:t>
      </w:r>
      <w:r>
        <w:rPr>
          <w:rFonts w:hint="eastAsia"/>
        </w:rPr>
        <w:t xml:space="preserve"> </w:t>
      </w:r>
      <w:r>
        <w:rPr>
          <w:rFonts w:hint="eastAsia"/>
        </w:rPr>
        <w:t>데이터의</w:t>
      </w:r>
      <w:r>
        <w:rPr>
          <w:rFonts w:hint="eastAsia"/>
        </w:rPr>
        <w:t xml:space="preserve"> </w:t>
      </w:r>
      <w:r>
        <w:rPr>
          <w:rFonts w:hint="eastAsia"/>
        </w:rPr>
        <w:t>크기가</w:t>
      </w:r>
      <w:r>
        <w:rPr>
          <w:rFonts w:hint="eastAsia"/>
        </w:rPr>
        <w:t xml:space="preserve"> </w:t>
      </w:r>
      <w:r>
        <w:rPr>
          <w:rFonts w:hint="eastAsia"/>
        </w:rPr>
        <w:t>얼마</w:t>
      </w:r>
      <w:r>
        <w:rPr>
          <w:rFonts w:hint="eastAsia"/>
        </w:rPr>
        <w:t xml:space="preserve"> </w:t>
      </w:r>
      <w:r>
        <w:rPr>
          <w:rFonts w:hint="eastAsia"/>
        </w:rPr>
        <w:t>되지</w:t>
      </w:r>
      <w:r>
        <w:rPr>
          <w:rFonts w:hint="eastAsia"/>
        </w:rPr>
        <w:t xml:space="preserve"> </w:t>
      </w:r>
      <w:r>
        <w:rPr>
          <w:rFonts w:hint="eastAsia"/>
        </w:rPr>
        <w:t>않아도</w:t>
      </w:r>
      <w:r>
        <w:rPr>
          <w:rFonts w:hint="eastAsia"/>
        </w:rPr>
        <w:t xml:space="preserve"> </w:t>
      </w:r>
      <w:r>
        <w:rPr>
          <w:rFonts w:hint="eastAsia"/>
        </w:rPr>
        <w:t>아래</w:t>
      </w:r>
      <w:r>
        <w:rPr>
          <w:rFonts w:hint="eastAsia"/>
        </w:rPr>
        <w:t xml:space="preserve"> </w:t>
      </w:r>
      <w:r>
        <w:rPr>
          <w:rFonts w:hint="eastAsia"/>
        </w:rPr>
        <w:t>계층으로</w:t>
      </w:r>
      <w:r>
        <w:rPr>
          <w:rFonts w:hint="eastAsia"/>
        </w:rPr>
        <w:t xml:space="preserve"> </w:t>
      </w:r>
      <w:r>
        <w:rPr>
          <w:rFonts w:hint="eastAsia"/>
        </w:rPr>
        <w:t>내려</w:t>
      </w:r>
      <w:r>
        <w:rPr>
          <w:rFonts w:hint="eastAsia"/>
        </w:rPr>
        <w:t xml:space="preserve"> </w:t>
      </w:r>
      <w:r>
        <w:rPr>
          <w:rFonts w:hint="eastAsia"/>
        </w:rPr>
        <w:t>갈수록</w:t>
      </w:r>
      <w:r>
        <w:rPr>
          <w:rFonts w:hint="eastAsia"/>
        </w:rPr>
        <w:t xml:space="preserve"> </w:t>
      </w:r>
      <w:r>
        <w:rPr>
          <w:rFonts w:hint="eastAsia"/>
        </w:rPr>
        <w:t>데이터의</w:t>
      </w:r>
      <w:r>
        <w:rPr>
          <w:rFonts w:hint="eastAsia"/>
        </w:rPr>
        <w:t xml:space="preserve"> </w:t>
      </w:r>
      <w:r>
        <w:rPr>
          <w:rFonts w:hint="eastAsia"/>
        </w:rPr>
        <w:t>크기가</w:t>
      </w:r>
      <w:r>
        <w:rPr>
          <w:rFonts w:hint="eastAsia"/>
        </w:rPr>
        <w:t xml:space="preserve"> </w:t>
      </w:r>
      <w:r>
        <w:rPr>
          <w:rFonts w:hint="eastAsia"/>
        </w:rPr>
        <w:t>점점</w:t>
      </w:r>
      <w:r>
        <w:rPr>
          <w:rFonts w:hint="eastAsia"/>
        </w:rPr>
        <w:t xml:space="preserve"> </w:t>
      </w:r>
      <w:r>
        <w:rPr>
          <w:rFonts w:hint="eastAsia"/>
        </w:rPr>
        <w:t>더</w:t>
      </w:r>
      <w:r>
        <w:rPr>
          <w:rFonts w:hint="eastAsia"/>
        </w:rPr>
        <w:t xml:space="preserve"> </w:t>
      </w:r>
      <w:r>
        <w:rPr>
          <w:rFonts w:hint="eastAsia"/>
        </w:rPr>
        <w:t>커지게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B406B1" w:rsidRDefault="00B406B1" w:rsidP="00B406B1">
      <w:pPr>
        <w:pStyle w:val="62"/>
        <w:spacing w:before="240" w:after="240"/>
      </w:pPr>
      <w:r>
        <w:rPr>
          <w:rFonts w:hint="eastAsia"/>
        </w:rPr>
        <w:t>여기서</w:t>
      </w:r>
      <w:r>
        <w:rPr>
          <w:rFonts w:hint="eastAsia"/>
        </w:rPr>
        <w:t xml:space="preserve"> </w:t>
      </w:r>
      <w:r>
        <w:rPr>
          <w:rFonts w:hint="eastAsia"/>
        </w:rPr>
        <w:t>우리가</w:t>
      </w:r>
      <w:r>
        <w:rPr>
          <w:rFonts w:hint="eastAsia"/>
        </w:rPr>
        <w:t xml:space="preserve"> </w:t>
      </w:r>
      <w:r>
        <w:rPr>
          <w:rFonts w:hint="eastAsia"/>
        </w:rPr>
        <w:t>주의해야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전송속도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B406B1" w:rsidRDefault="00B406B1" w:rsidP="00B406B1">
      <w:pPr>
        <w:pStyle w:val="62"/>
        <w:spacing w:before="240" w:after="240"/>
      </w:pPr>
      <w:r>
        <w:rPr>
          <w:rFonts w:hint="eastAsia"/>
        </w:rPr>
        <w:t>흔히</w:t>
      </w:r>
      <w:r>
        <w:rPr>
          <w:rFonts w:hint="eastAsia"/>
        </w:rPr>
        <w:t xml:space="preserve"> bandwidth</w:t>
      </w:r>
      <w:r>
        <w:rPr>
          <w:rFonts w:hint="eastAsia"/>
        </w:rPr>
        <w:t>라고도</w:t>
      </w:r>
      <w:r>
        <w:rPr>
          <w:rFonts w:hint="eastAsia"/>
        </w:rPr>
        <w:t xml:space="preserve"> </w:t>
      </w:r>
      <w:r>
        <w:rPr>
          <w:rFonts w:hint="eastAsia"/>
        </w:rPr>
        <w:t>하는데</w:t>
      </w:r>
      <w:r>
        <w:rPr>
          <w:rFonts w:hint="eastAsia"/>
        </w:rPr>
        <w:t xml:space="preserve"> </w:t>
      </w:r>
      <w:r>
        <w:rPr>
          <w:rFonts w:hint="eastAsia"/>
        </w:rPr>
        <w:t>이것은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처리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계층에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성격이</w:t>
      </w:r>
      <w:r>
        <w:rPr>
          <w:rFonts w:hint="eastAsia"/>
        </w:rPr>
        <w:t xml:space="preserve"> </w:t>
      </w:r>
      <w:r>
        <w:rPr>
          <w:rFonts w:hint="eastAsia"/>
        </w:rPr>
        <w:t>판이하게</w:t>
      </w:r>
      <w:r>
        <w:rPr>
          <w:rFonts w:hint="eastAsia"/>
        </w:rPr>
        <w:t xml:space="preserve"> </w:t>
      </w:r>
      <w:r>
        <w:rPr>
          <w:rFonts w:hint="eastAsia"/>
        </w:rPr>
        <w:t>다릅니다</w:t>
      </w:r>
      <w:r>
        <w:rPr>
          <w:rFonts w:hint="eastAsia"/>
        </w:rPr>
        <w:t xml:space="preserve">. </w:t>
      </w:r>
    </w:p>
    <w:p w:rsidR="00B406B1" w:rsidRDefault="00B406B1" w:rsidP="00B406B1">
      <w:pPr>
        <w:pStyle w:val="62"/>
        <w:spacing w:before="240" w:after="240"/>
      </w:pPr>
      <w:r>
        <w:rPr>
          <w:rFonts w:hint="eastAsia"/>
        </w:rPr>
        <w:lastRenderedPageBreak/>
        <w:t>우리가</w:t>
      </w:r>
      <w:r>
        <w:rPr>
          <w:rFonts w:hint="eastAsia"/>
        </w:rPr>
        <w:t xml:space="preserve"> </w:t>
      </w:r>
      <w:r>
        <w:rPr>
          <w:rFonts w:hint="eastAsia"/>
        </w:rPr>
        <w:t>흔히</w:t>
      </w:r>
      <w:r>
        <w:rPr>
          <w:rFonts w:hint="eastAsia"/>
        </w:rPr>
        <w:t xml:space="preserve"> 100Mbps, 1Gbps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전송속도는</w:t>
      </w:r>
      <w:r>
        <w:rPr>
          <w:rFonts w:hint="eastAsia"/>
        </w:rPr>
        <w:t xml:space="preserve"> </w:t>
      </w:r>
      <w:r>
        <w:rPr>
          <w:rFonts w:hint="eastAsia"/>
        </w:rPr>
        <w:t>저기</w:t>
      </w:r>
      <w:r>
        <w:rPr>
          <w:rFonts w:hint="eastAsia"/>
        </w:rPr>
        <w:t xml:space="preserve"> </w:t>
      </w:r>
      <w:r w:rsidR="00AC3940">
        <w:rPr>
          <w:rFonts w:hint="eastAsia"/>
        </w:rPr>
        <w:t>윗쪽에</w:t>
      </w:r>
      <w:r w:rsidR="00AC3940">
        <w:rPr>
          <w:rFonts w:hint="eastAsia"/>
        </w:rPr>
        <w:t xml:space="preserve"> </w:t>
      </w:r>
      <w:r w:rsidR="00AC3940">
        <w:rPr>
          <w:rFonts w:hint="eastAsia"/>
        </w:rPr>
        <w:t>있는</w:t>
      </w:r>
      <w:r w:rsidR="00AC3940">
        <w:rPr>
          <w:rFonts w:hint="eastAsia"/>
        </w:rPr>
        <w:t xml:space="preserve"> </w:t>
      </w:r>
      <w:r w:rsidR="00AC3940">
        <w:rPr>
          <w:rFonts w:hint="eastAsia"/>
        </w:rPr>
        <w:t>어플리케이션의</w:t>
      </w:r>
      <w:r w:rsidR="00AC3940">
        <w:rPr>
          <w:rFonts w:hint="eastAsia"/>
        </w:rPr>
        <w:t xml:space="preserve"> </w:t>
      </w:r>
      <w:r w:rsidR="00AC3940">
        <w:rPr>
          <w:rFonts w:hint="eastAsia"/>
        </w:rPr>
        <w:t>데이터가</w:t>
      </w:r>
      <w:r w:rsidR="00AC3940">
        <w:rPr>
          <w:rFonts w:hint="eastAsia"/>
        </w:rPr>
        <w:t xml:space="preserve"> </w:t>
      </w:r>
      <w:r w:rsidR="00AC3940">
        <w:rPr>
          <w:rFonts w:hint="eastAsia"/>
        </w:rPr>
        <w:t>아니라</w:t>
      </w:r>
      <w:r w:rsidR="00AC3940">
        <w:rPr>
          <w:rFonts w:hint="eastAsia"/>
        </w:rPr>
        <w:t xml:space="preserve"> </w:t>
      </w:r>
      <w:r w:rsidR="00AC3940">
        <w:rPr>
          <w:rFonts w:hint="eastAsia"/>
        </w:rPr>
        <w:t>최하위</w:t>
      </w:r>
      <w:r w:rsidR="00AC3940">
        <w:rPr>
          <w:rFonts w:hint="eastAsia"/>
        </w:rPr>
        <w:t xml:space="preserve"> </w:t>
      </w:r>
      <w:r w:rsidR="00AC3940">
        <w:rPr>
          <w:rFonts w:hint="eastAsia"/>
        </w:rPr>
        <w:t>계층인</w:t>
      </w:r>
      <w:r w:rsidR="00AC3940">
        <w:rPr>
          <w:rFonts w:hint="eastAsia"/>
        </w:rPr>
        <w:t xml:space="preserve"> </w:t>
      </w:r>
      <w:r w:rsidR="00AC3940">
        <w:rPr>
          <w:rFonts w:hint="eastAsia"/>
        </w:rPr>
        <w:t>이더넷</w:t>
      </w:r>
      <w:r w:rsidR="00AC3940">
        <w:rPr>
          <w:rFonts w:hint="eastAsia"/>
        </w:rPr>
        <w:t xml:space="preserve"> </w:t>
      </w:r>
      <w:r w:rsidR="00AC3940">
        <w:rPr>
          <w:rFonts w:hint="eastAsia"/>
        </w:rPr>
        <w:t>프레임</w:t>
      </w:r>
      <w:r w:rsidR="00AC3940">
        <w:rPr>
          <w:rFonts w:hint="eastAsia"/>
        </w:rPr>
        <w:t xml:space="preserve"> </w:t>
      </w:r>
      <w:r w:rsidR="00AC3940">
        <w:rPr>
          <w:rFonts w:hint="eastAsia"/>
        </w:rPr>
        <w:t>보다</w:t>
      </w:r>
      <w:r w:rsidR="00AC3940">
        <w:rPr>
          <w:rFonts w:hint="eastAsia"/>
        </w:rPr>
        <w:t xml:space="preserve"> </w:t>
      </w:r>
      <w:r w:rsidR="00AC3940">
        <w:rPr>
          <w:rFonts w:hint="eastAsia"/>
        </w:rPr>
        <w:t>한단계</w:t>
      </w:r>
      <w:r w:rsidR="00AC3940">
        <w:rPr>
          <w:rFonts w:hint="eastAsia"/>
        </w:rPr>
        <w:t xml:space="preserve"> </w:t>
      </w:r>
      <w:r w:rsidR="00AC3940">
        <w:rPr>
          <w:rFonts w:hint="eastAsia"/>
        </w:rPr>
        <w:t>더</w:t>
      </w:r>
      <w:r w:rsidR="00AC3940">
        <w:rPr>
          <w:rFonts w:hint="eastAsia"/>
        </w:rPr>
        <w:t xml:space="preserve"> </w:t>
      </w:r>
      <w:r w:rsidR="00AC3940">
        <w:rPr>
          <w:rFonts w:hint="eastAsia"/>
        </w:rPr>
        <w:t>아래에</w:t>
      </w:r>
      <w:r w:rsidR="00AC3940">
        <w:rPr>
          <w:rFonts w:hint="eastAsia"/>
        </w:rPr>
        <w:t xml:space="preserve"> </w:t>
      </w:r>
      <w:r w:rsidR="00AC3940">
        <w:rPr>
          <w:rFonts w:hint="eastAsia"/>
        </w:rPr>
        <w:t>있는</w:t>
      </w:r>
      <w:r w:rsidR="00AC3940">
        <w:rPr>
          <w:rFonts w:hint="eastAsia"/>
        </w:rPr>
        <w:t xml:space="preserve"> </w:t>
      </w:r>
      <w:r w:rsidR="00AC3940">
        <w:rPr>
          <w:rFonts w:hint="eastAsia"/>
        </w:rPr>
        <w:t>데이터</w:t>
      </w:r>
      <w:r w:rsidR="00AC3940">
        <w:rPr>
          <w:rFonts w:hint="eastAsia"/>
        </w:rPr>
        <w:t xml:space="preserve"> </w:t>
      </w:r>
      <w:r w:rsidR="00AC3940">
        <w:rPr>
          <w:rFonts w:hint="eastAsia"/>
        </w:rPr>
        <w:t>링크</w:t>
      </w:r>
      <w:r w:rsidR="00AC3940">
        <w:rPr>
          <w:rFonts w:hint="eastAsia"/>
        </w:rPr>
        <w:t xml:space="preserve"> </w:t>
      </w:r>
      <w:r w:rsidR="00AC3940">
        <w:rPr>
          <w:rFonts w:hint="eastAsia"/>
        </w:rPr>
        <w:t>계층에서</w:t>
      </w:r>
      <w:r w:rsidR="00AC3940">
        <w:rPr>
          <w:rFonts w:hint="eastAsia"/>
        </w:rPr>
        <w:t xml:space="preserve"> </w:t>
      </w:r>
      <w:r w:rsidR="00AC3940">
        <w:rPr>
          <w:rFonts w:hint="eastAsia"/>
        </w:rPr>
        <w:t>측정한</w:t>
      </w:r>
      <w:r w:rsidR="00AC3940">
        <w:rPr>
          <w:rFonts w:hint="eastAsia"/>
        </w:rPr>
        <w:t xml:space="preserve"> </w:t>
      </w:r>
      <w:r w:rsidR="00AC3940">
        <w:rPr>
          <w:rFonts w:hint="eastAsia"/>
        </w:rPr>
        <w:t>데이터</w:t>
      </w:r>
      <w:r w:rsidR="00AC3940">
        <w:rPr>
          <w:rFonts w:hint="eastAsia"/>
        </w:rPr>
        <w:t xml:space="preserve"> </w:t>
      </w:r>
      <w:r w:rsidR="00AC3940">
        <w:rPr>
          <w:rFonts w:hint="eastAsia"/>
        </w:rPr>
        <w:t>입니다</w:t>
      </w:r>
      <w:r w:rsidR="00AC3940">
        <w:rPr>
          <w:rFonts w:hint="eastAsia"/>
        </w:rPr>
        <w:t>.</w:t>
      </w:r>
    </w:p>
    <w:p w:rsidR="00AC3940" w:rsidRDefault="00AC3940" w:rsidP="00B406B1">
      <w:pPr>
        <w:pStyle w:val="62"/>
        <w:spacing w:before="240" w:after="240"/>
      </w:pPr>
      <w:r>
        <w:rPr>
          <w:rFonts w:hint="eastAsia"/>
        </w:rPr>
        <w:t>그래서</w:t>
      </w:r>
      <w:r>
        <w:rPr>
          <w:rFonts w:hint="eastAsia"/>
        </w:rPr>
        <w:t xml:space="preserve"> </w:t>
      </w:r>
      <w:r>
        <w:rPr>
          <w:rFonts w:hint="eastAsia"/>
        </w:rPr>
        <w:t>신문에</w:t>
      </w:r>
      <w:r>
        <w:rPr>
          <w:rFonts w:hint="eastAsia"/>
        </w:rPr>
        <w:t xml:space="preserve"> </w:t>
      </w:r>
      <w:r>
        <w:rPr>
          <w:rFonts w:hint="eastAsia"/>
        </w:rPr>
        <w:t>나오는</w:t>
      </w:r>
      <w:r>
        <w:rPr>
          <w:rFonts w:hint="eastAsia"/>
        </w:rPr>
        <w:t xml:space="preserve"> </w:t>
      </w:r>
      <w:r>
        <w:rPr>
          <w:rFonts w:hint="eastAsia"/>
        </w:rPr>
        <w:t>초당</w:t>
      </w:r>
      <w:r>
        <w:rPr>
          <w:rFonts w:hint="eastAsia"/>
        </w:rPr>
        <w:t xml:space="preserve"> </w:t>
      </w:r>
      <w:r>
        <w:rPr>
          <w:rFonts w:hint="eastAsia"/>
        </w:rPr>
        <w:t>신문</w:t>
      </w:r>
      <w:r>
        <w:rPr>
          <w:rFonts w:hint="eastAsia"/>
        </w:rPr>
        <w:t xml:space="preserve"> </w:t>
      </w:r>
      <w:r>
        <w:rPr>
          <w:rFonts w:hint="eastAsia"/>
        </w:rPr>
        <w:t>몇페이지를</w:t>
      </w:r>
      <w:r>
        <w:rPr>
          <w:rFonts w:hint="eastAsia"/>
        </w:rPr>
        <w:t xml:space="preserve"> 1</w:t>
      </w:r>
      <w:r>
        <w:rPr>
          <w:rFonts w:hint="eastAsia"/>
        </w:rPr>
        <w:t>초</w:t>
      </w:r>
      <w:r>
        <w:rPr>
          <w:rFonts w:hint="eastAsia"/>
        </w:rPr>
        <w:t xml:space="preserve"> </w:t>
      </w:r>
      <w:r>
        <w:rPr>
          <w:rFonts w:hint="eastAsia"/>
        </w:rPr>
        <w:t>만에</w:t>
      </w:r>
      <w:r>
        <w:rPr>
          <w:rFonts w:hint="eastAsia"/>
        </w:rPr>
        <w:t xml:space="preserve"> </w:t>
      </w:r>
      <w:r>
        <w:rPr>
          <w:rFonts w:hint="eastAsia"/>
        </w:rPr>
        <w:t>다운로드할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있다는</w:t>
      </w:r>
      <w:r>
        <w:rPr>
          <w:rFonts w:hint="eastAsia"/>
        </w:rPr>
        <w:t xml:space="preserve"> </w:t>
      </w:r>
      <w:r>
        <w:rPr>
          <w:rFonts w:hint="eastAsia"/>
        </w:rPr>
        <w:t>말은</w:t>
      </w:r>
      <w:r>
        <w:rPr>
          <w:rFonts w:hint="eastAsia"/>
        </w:rPr>
        <w:t xml:space="preserve"> </w:t>
      </w:r>
      <w:r>
        <w:rPr>
          <w:rFonts w:hint="eastAsia"/>
        </w:rPr>
        <w:t>상당히</w:t>
      </w:r>
      <w:r>
        <w:rPr>
          <w:rFonts w:hint="eastAsia"/>
        </w:rPr>
        <w:t xml:space="preserve"> </w:t>
      </w:r>
      <w:r>
        <w:rPr>
          <w:rFonts w:hint="eastAsia"/>
        </w:rPr>
        <w:t>진실을</w:t>
      </w:r>
      <w:r>
        <w:rPr>
          <w:rFonts w:hint="eastAsia"/>
        </w:rPr>
        <w:t xml:space="preserve"> </w:t>
      </w:r>
      <w:r>
        <w:rPr>
          <w:rFonts w:hint="eastAsia"/>
        </w:rPr>
        <w:t>왜곡한다고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AC3940" w:rsidRDefault="00AC3940" w:rsidP="00B406B1">
      <w:pPr>
        <w:pStyle w:val="62"/>
        <w:spacing w:before="240" w:after="240"/>
      </w:pPr>
      <w:r>
        <w:rPr>
          <w:rFonts w:hint="eastAsia"/>
        </w:rPr>
        <w:t>이렇듯이</w:t>
      </w:r>
      <w:r>
        <w:rPr>
          <w:rFonts w:hint="eastAsia"/>
        </w:rPr>
        <w:t xml:space="preserve"> </w:t>
      </w:r>
      <w:r>
        <w:rPr>
          <w:rFonts w:hint="eastAsia"/>
        </w:rPr>
        <w:t>최상위</w:t>
      </w:r>
      <w:r>
        <w:rPr>
          <w:rFonts w:hint="eastAsia"/>
        </w:rPr>
        <w:t xml:space="preserve"> </w:t>
      </w:r>
      <w:r>
        <w:rPr>
          <w:rFonts w:hint="eastAsia"/>
        </w:rPr>
        <w:t>계층의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안정적으로</w:t>
      </w:r>
      <w:r>
        <w:rPr>
          <w:rFonts w:hint="eastAsia"/>
        </w:rPr>
        <w:t xml:space="preserve"> </w:t>
      </w:r>
      <w:r>
        <w:rPr>
          <w:rFonts w:hint="eastAsia"/>
        </w:rPr>
        <w:t>상대방에</w:t>
      </w:r>
      <w:r>
        <w:rPr>
          <w:rFonts w:hint="eastAsia"/>
        </w:rPr>
        <w:t xml:space="preserve"> </w:t>
      </w:r>
      <w:r>
        <w:rPr>
          <w:rFonts w:hint="eastAsia"/>
        </w:rPr>
        <w:t>전달하기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헤더와</w:t>
      </w:r>
      <w:r>
        <w:rPr>
          <w:rFonts w:hint="eastAsia"/>
        </w:rPr>
        <w:t xml:space="preserve"> </w:t>
      </w:r>
      <w:r>
        <w:rPr>
          <w:rFonts w:hint="eastAsia"/>
        </w:rPr>
        <w:t>테일이</w:t>
      </w:r>
      <w:r>
        <w:rPr>
          <w:rFonts w:hint="eastAsia"/>
        </w:rPr>
        <w:t xml:space="preserve"> </w:t>
      </w:r>
      <w:r>
        <w:rPr>
          <w:rFonts w:hint="eastAsia"/>
        </w:rPr>
        <w:t>끊임</w:t>
      </w:r>
      <w:r>
        <w:rPr>
          <w:rFonts w:hint="eastAsia"/>
        </w:rPr>
        <w:t xml:space="preserve"> </w:t>
      </w:r>
      <w:r>
        <w:rPr>
          <w:rFonts w:hint="eastAsia"/>
        </w:rPr>
        <w:t>없이</w:t>
      </w:r>
      <w:r>
        <w:rPr>
          <w:rFonts w:hint="eastAsia"/>
        </w:rPr>
        <w:t xml:space="preserve"> </w:t>
      </w:r>
      <w:r>
        <w:rPr>
          <w:rFonts w:hint="eastAsia"/>
        </w:rPr>
        <w:t>붙게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AC3940" w:rsidRDefault="00AC3940" w:rsidP="00B406B1">
      <w:pPr>
        <w:pStyle w:val="62"/>
        <w:spacing w:before="240" w:after="240"/>
      </w:pPr>
      <w:r>
        <w:rPr>
          <w:rFonts w:hint="eastAsia"/>
        </w:rPr>
        <w:t>그래서</w:t>
      </w:r>
      <w:r>
        <w:rPr>
          <w:rFonts w:hint="eastAsia"/>
        </w:rPr>
        <w:t xml:space="preserve"> </w:t>
      </w:r>
      <w:r>
        <w:rPr>
          <w:rFonts w:hint="eastAsia"/>
        </w:rPr>
        <w:t>물리적인</w:t>
      </w:r>
      <w:r>
        <w:rPr>
          <w:rFonts w:hint="eastAsia"/>
        </w:rPr>
        <w:t xml:space="preserve"> </w:t>
      </w:r>
      <w:r>
        <w:rPr>
          <w:rFonts w:hint="eastAsia"/>
        </w:rPr>
        <w:t>계층에서</w:t>
      </w:r>
      <w:r>
        <w:rPr>
          <w:rFonts w:hint="eastAsia"/>
        </w:rPr>
        <w:t xml:space="preserve"> </w:t>
      </w:r>
      <w:r>
        <w:rPr>
          <w:rFonts w:hint="eastAsia"/>
        </w:rPr>
        <w:t>전송되는</w:t>
      </w:r>
      <w:r>
        <w:rPr>
          <w:rFonts w:hint="eastAsia"/>
        </w:rPr>
        <w:t xml:space="preserve"> </w:t>
      </w:r>
      <w:r>
        <w:rPr>
          <w:rFonts w:hint="eastAsia"/>
        </w:rPr>
        <w:t>정보량과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정보량에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데이터량과는</w:t>
      </w:r>
      <w:r>
        <w:rPr>
          <w:rFonts w:hint="eastAsia"/>
        </w:rPr>
        <w:t xml:space="preserve"> </w:t>
      </w:r>
      <w:r>
        <w:rPr>
          <w:rFonts w:hint="eastAsia"/>
        </w:rPr>
        <w:t>차이가</w:t>
      </w:r>
      <w:r>
        <w:rPr>
          <w:rFonts w:hint="eastAsia"/>
        </w:rPr>
        <w:t xml:space="preserve"> </w:t>
      </w:r>
      <w:r>
        <w:rPr>
          <w:rFonts w:hint="eastAsia"/>
        </w:rPr>
        <w:t>발생하게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</w:p>
    <w:p w:rsidR="00AC3940" w:rsidRDefault="00AC3940" w:rsidP="00AC3940">
      <w:pPr>
        <w:pStyle w:val="62"/>
        <w:spacing w:before="240" w:after="240"/>
      </w:pPr>
      <w:r>
        <w:rPr>
          <w:rFonts w:hint="eastAsia"/>
        </w:rPr>
        <w:t>그래서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전송되는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전송량을</w:t>
      </w:r>
      <w:r>
        <w:rPr>
          <w:rFonts w:hint="eastAsia"/>
        </w:rPr>
        <w:t xml:space="preserve"> </w:t>
      </w:r>
      <w:r>
        <w:rPr>
          <w:rFonts w:hint="eastAsia"/>
        </w:rPr>
        <w:t>전문용어로</w:t>
      </w:r>
      <w:r>
        <w:rPr>
          <w:rFonts w:hint="eastAsia"/>
        </w:rPr>
        <w:t xml:space="preserve"> payload</w:t>
      </w:r>
      <w:r>
        <w:rPr>
          <w:rFonts w:hint="eastAsia"/>
        </w:rPr>
        <w:t>라고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AC3940" w:rsidRDefault="00AC3940" w:rsidP="00AC3940">
      <w:pPr>
        <w:pStyle w:val="62"/>
        <w:spacing w:before="240" w:after="240"/>
      </w:pP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전송된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수신한</w:t>
      </w:r>
      <w:r>
        <w:rPr>
          <w:rFonts w:hint="eastAsia"/>
        </w:rPr>
        <w:t xml:space="preserve"> </w:t>
      </w:r>
      <w:r>
        <w:rPr>
          <w:rFonts w:hint="eastAsia"/>
        </w:rPr>
        <w:t>쪽에서는</w:t>
      </w:r>
      <w:r>
        <w:rPr>
          <w:rFonts w:hint="eastAsia"/>
        </w:rPr>
        <w:t xml:space="preserve"> </w:t>
      </w:r>
      <w:r>
        <w:rPr>
          <w:rFonts w:hint="eastAsia"/>
        </w:rPr>
        <w:t>일단</w:t>
      </w:r>
      <w:r>
        <w:rPr>
          <w:rFonts w:hint="eastAsia"/>
        </w:rPr>
        <w:t xml:space="preserve"> </w:t>
      </w:r>
      <w:r>
        <w:rPr>
          <w:rFonts w:hint="eastAsia"/>
        </w:rPr>
        <w:t>수신된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프레임을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드라이버를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IP </w:t>
      </w:r>
      <w:r>
        <w:rPr>
          <w:rFonts w:hint="eastAsia"/>
        </w:rPr>
        <w:t>계층으로</w:t>
      </w:r>
      <w:r>
        <w:rPr>
          <w:rFonts w:hint="eastAsia"/>
        </w:rPr>
        <w:t xml:space="preserve"> </w:t>
      </w:r>
      <w:r>
        <w:rPr>
          <w:rFonts w:hint="eastAsia"/>
        </w:rPr>
        <w:t>전달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AC3940" w:rsidRDefault="00AC3940" w:rsidP="00AC3940">
      <w:pPr>
        <w:pStyle w:val="62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5547995" cy="3330364"/>
            <wp:effectExtent l="19050" t="0" r="0" b="0"/>
            <wp:docPr id="67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33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940" w:rsidRDefault="00AC3940" w:rsidP="00AC3940">
      <w:pPr>
        <w:pStyle w:val="62"/>
        <w:spacing w:before="240" w:after="240"/>
      </w:pPr>
      <w:r>
        <w:rPr>
          <w:rFonts w:hint="eastAsia"/>
        </w:rPr>
        <w:t>어떤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프레임은</w:t>
      </w:r>
      <w:r>
        <w:rPr>
          <w:rFonts w:hint="eastAsia"/>
        </w:rPr>
        <w:t xml:space="preserve"> IP </w:t>
      </w:r>
      <w:r>
        <w:rPr>
          <w:rFonts w:hint="eastAsia"/>
        </w:rPr>
        <w:t>계층에서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전달이</w:t>
      </w:r>
      <w:r>
        <w:rPr>
          <w:rFonts w:hint="eastAsia"/>
        </w:rPr>
        <w:t xml:space="preserve"> </w:t>
      </w:r>
      <w:r>
        <w:rPr>
          <w:rFonts w:hint="eastAsia"/>
        </w:rPr>
        <w:t>끝난</w:t>
      </w:r>
      <w:r>
        <w:rPr>
          <w:rFonts w:hint="eastAsia"/>
        </w:rPr>
        <w:t xml:space="preserve"> </w:t>
      </w:r>
      <w:r>
        <w:rPr>
          <w:rFonts w:hint="eastAsia"/>
        </w:rPr>
        <w:t>경우도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</w:t>
      </w:r>
      <w:r>
        <w:rPr>
          <w:rFonts w:hint="eastAsia"/>
        </w:rPr>
        <w:t>현제</w:t>
      </w:r>
      <w:r>
        <w:rPr>
          <w:rFonts w:hint="eastAsia"/>
        </w:rPr>
        <w:t xml:space="preserve"> </w:t>
      </w:r>
      <w:r>
        <w:rPr>
          <w:rFonts w:hint="eastAsia"/>
        </w:rPr>
        <w:t>네트워크</w:t>
      </w:r>
      <w:r>
        <w:rPr>
          <w:rFonts w:hint="eastAsia"/>
        </w:rPr>
        <w:t xml:space="preserve"> </w:t>
      </w:r>
      <w:del w:id="0" w:author="Hyuk Kim" w:date="2010-07-17T14:19:00Z">
        <w:r w:rsidDel="002152A8">
          <w:rPr>
            <w:rFonts w:hint="eastAsia"/>
          </w:rPr>
          <w:delText>연결되어</w:delText>
        </w:r>
        <w:r w:rsidDel="002152A8">
          <w:rPr>
            <w:rFonts w:hint="eastAsia"/>
          </w:rPr>
          <w:delText xml:space="preserve"> </w:delText>
        </w:r>
        <w:r w:rsidDel="002152A8">
          <w:rPr>
            <w:rFonts w:hint="eastAsia"/>
          </w:rPr>
          <w:delText>있는</w:delText>
        </w:r>
        <w:r w:rsidDel="002152A8">
          <w:rPr>
            <w:rFonts w:hint="eastAsia"/>
          </w:rPr>
          <w:delText xml:space="preserve"> </w:delText>
        </w:r>
        <w:r w:rsidDel="002152A8">
          <w:rPr>
            <w:rFonts w:hint="eastAsia"/>
          </w:rPr>
          <w:delText>이더넷</w:delText>
        </w:r>
        <w:r w:rsidDel="002152A8">
          <w:rPr>
            <w:rFonts w:hint="eastAsia"/>
          </w:rPr>
          <w:delText xml:space="preserve"> </w:delText>
        </w:r>
        <w:r w:rsidDel="002152A8">
          <w:rPr>
            <w:rFonts w:hint="eastAsia"/>
          </w:rPr>
          <w:delText>디바이스의</w:delText>
        </w:r>
        <w:r w:rsidDel="002152A8">
          <w:rPr>
            <w:rFonts w:hint="eastAsia"/>
          </w:rPr>
          <w:delText xml:space="preserve"> MAC  </w:delText>
        </w:r>
        <w:r w:rsidDel="002152A8">
          <w:rPr>
            <w:rFonts w:hint="eastAsia"/>
          </w:rPr>
          <w:delText>어드레스</w:delText>
        </w:r>
      </w:del>
      <w:r w:rsidR="002152A8">
        <w:rPr>
          <w:rFonts w:hint="eastAsia"/>
        </w:rPr>
        <w:t>를</w:t>
      </w:r>
      <w:r w:rsidR="002152A8">
        <w:rPr>
          <w:rFonts w:hint="eastAsia"/>
        </w:rPr>
        <w:t xml:space="preserve"> </w:t>
      </w:r>
      <w:r w:rsidR="002152A8">
        <w:rPr>
          <w:rFonts w:hint="eastAsia"/>
        </w:rPr>
        <w:t>알기</w:t>
      </w:r>
      <w:r w:rsidR="002152A8">
        <w:rPr>
          <w:rFonts w:hint="eastAsia"/>
        </w:rPr>
        <w:t xml:space="preserve"> </w:t>
      </w:r>
      <w:r w:rsidR="002152A8">
        <w:rPr>
          <w:rFonts w:hint="eastAsia"/>
        </w:rPr>
        <w:t>위한</w:t>
      </w:r>
      <w:r w:rsidR="002152A8">
        <w:rPr>
          <w:rFonts w:hint="eastAsia"/>
        </w:rPr>
        <w:t xml:space="preserve"> </w:t>
      </w:r>
      <w:r w:rsidR="002152A8">
        <w:rPr>
          <w:rFonts w:hint="eastAsia"/>
        </w:rPr>
        <w:t>프로토콜인</w:t>
      </w:r>
      <w:r w:rsidR="002152A8">
        <w:rPr>
          <w:rFonts w:hint="eastAsia"/>
        </w:rPr>
        <w:t xml:space="preserve"> ARP</w:t>
      </w:r>
      <w:r w:rsidR="002152A8">
        <w:rPr>
          <w:rFonts w:hint="eastAsia"/>
        </w:rPr>
        <w:t>는</w:t>
      </w:r>
      <w:r w:rsidR="002152A8">
        <w:rPr>
          <w:rFonts w:hint="eastAsia"/>
        </w:rPr>
        <w:t xml:space="preserve"> </w:t>
      </w:r>
      <w:r w:rsidR="002152A8">
        <w:rPr>
          <w:rFonts w:hint="eastAsia"/>
        </w:rPr>
        <w:t>굳이</w:t>
      </w:r>
      <w:r w:rsidR="002152A8">
        <w:rPr>
          <w:rFonts w:hint="eastAsia"/>
        </w:rPr>
        <w:t xml:space="preserve"> </w:t>
      </w:r>
      <w:r w:rsidR="002152A8">
        <w:rPr>
          <w:rFonts w:hint="eastAsia"/>
        </w:rPr>
        <w:t>그</w:t>
      </w:r>
      <w:r w:rsidR="002152A8">
        <w:rPr>
          <w:rFonts w:hint="eastAsia"/>
        </w:rPr>
        <w:t xml:space="preserve"> </w:t>
      </w:r>
      <w:r w:rsidR="002152A8">
        <w:rPr>
          <w:rFonts w:hint="eastAsia"/>
        </w:rPr>
        <w:t>상위</w:t>
      </w:r>
      <w:r w:rsidR="002152A8">
        <w:rPr>
          <w:rFonts w:hint="eastAsia"/>
        </w:rPr>
        <w:t xml:space="preserve"> </w:t>
      </w:r>
      <w:r w:rsidR="002152A8">
        <w:rPr>
          <w:rFonts w:hint="eastAsia"/>
        </w:rPr>
        <w:t>계층의</w:t>
      </w:r>
      <w:r w:rsidR="002152A8">
        <w:rPr>
          <w:rFonts w:hint="eastAsia"/>
        </w:rPr>
        <w:t xml:space="preserve"> </w:t>
      </w:r>
      <w:r w:rsidR="002152A8">
        <w:rPr>
          <w:rFonts w:hint="eastAsia"/>
        </w:rPr>
        <w:t>프로토콜로</w:t>
      </w:r>
      <w:r w:rsidR="002152A8">
        <w:rPr>
          <w:rFonts w:hint="eastAsia"/>
        </w:rPr>
        <w:t xml:space="preserve"> </w:t>
      </w:r>
      <w:r w:rsidR="002152A8">
        <w:rPr>
          <w:rFonts w:hint="eastAsia"/>
        </w:rPr>
        <w:t>전달될</w:t>
      </w:r>
      <w:r w:rsidR="002152A8">
        <w:rPr>
          <w:rFonts w:hint="eastAsia"/>
        </w:rPr>
        <w:t xml:space="preserve"> </w:t>
      </w:r>
      <w:r w:rsidR="002152A8">
        <w:rPr>
          <w:rFonts w:hint="eastAsia"/>
        </w:rPr>
        <w:t>필요는</w:t>
      </w:r>
      <w:r w:rsidR="002152A8">
        <w:rPr>
          <w:rFonts w:hint="eastAsia"/>
        </w:rPr>
        <w:t xml:space="preserve"> </w:t>
      </w:r>
      <w:r w:rsidR="002152A8">
        <w:rPr>
          <w:rFonts w:hint="eastAsia"/>
        </w:rPr>
        <w:t>없습니다</w:t>
      </w:r>
      <w:r w:rsidR="002152A8">
        <w:rPr>
          <w:rFonts w:hint="eastAsia"/>
        </w:rPr>
        <w:t xml:space="preserve">. </w:t>
      </w:r>
    </w:p>
    <w:p w:rsidR="002152A8" w:rsidRDefault="002152A8" w:rsidP="00AC3940">
      <w:pPr>
        <w:pStyle w:val="62"/>
        <w:spacing w:before="240" w:after="240"/>
      </w:pPr>
      <w:r>
        <w:rPr>
          <w:rFonts w:hint="eastAsia"/>
        </w:rPr>
        <w:lastRenderedPageBreak/>
        <w:t>그리고</w:t>
      </w:r>
      <w:r>
        <w:rPr>
          <w:rFonts w:hint="eastAsia"/>
        </w:rPr>
        <w:t xml:space="preserve"> PING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프로토콜은</w:t>
      </w:r>
      <w:r>
        <w:rPr>
          <w:rFonts w:hint="eastAsia"/>
        </w:rPr>
        <w:t xml:space="preserve"> </w:t>
      </w:r>
      <w:r>
        <w:rPr>
          <w:rFonts w:hint="eastAsia"/>
        </w:rPr>
        <w:t>네트워크의</w:t>
      </w:r>
      <w:r>
        <w:rPr>
          <w:rFonts w:hint="eastAsia"/>
        </w:rPr>
        <w:t xml:space="preserve"> </w:t>
      </w:r>
      <w:r>
        <w:rPr>
          <w:rFonts w:hint="eastAsia"/>
        </w:rPr>
        <w:t>연결상태를</w:t>
      </w:r>
      <w:r>
        <w:rPr>
          <w:rFonts w:hint="eastAsia"/>
        </w:rPr>
        <w:t xml:space="preserve"> </w:t>
      </w:r>
      <w:r>
        <w:rPr>
          <w:rFonts w:hint="eastAsia"/>
        </w:rPr>
        <w:t>점검하기</w:t>
      </w:r>
      <w:r>
        <w:rPr>
          <w:rFonts w:hint="eastAsia"/>
        </w:rPr>
        <w:t xml:space="preserve"> </w:t>
      </w:r>
      <w:r>
        <w:rPr>
          <w:rFonts w:hint="eastAsia"/>
        </w:rPr>
        <w:t>위해서</w:t>
      </w:r>
      <w:r>
        <w:rPr>
          <w:rFonts w:hint="eastAsia"/>
        </w:rPr>
        <w:t xml:space="preserve"> </w:t>
      </w:r>
      <w:r>
        <w:rPr>
          <w:rFonts w:hint="eastAsia"/>
        </w:rPr>
        <w:t>사용하기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굳이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상위</w:t>
      </w:r>
      <w:r>
        <w:rPr>
          <w:rFonts w:hint="eastAsia"/>
        </w:rPr>
        <w:t xml:space="preserve"> </w:t>
      </w:r>
      <w:r>
        <w:rPr>
          <w:rFonts w:hint="eastAsia"/>
        </w:rPr>
        <w:t>계층의</w:t>
      </w:r>
      <w:r>
        <w:rPr>
          <w:rFonts w:hint="eastAsia"/>
        </w:rPr>
        <w:t xml:space="preserve"> </w:t>
      </w:r>
      <w:r>
        <w:rPr>
          <w:rFonts w:hint="eastAsia"/>
        </w:rPr>
        <w:t>프로토콜로</w:t>
      </w:r>
      <w:r>
        <w:rPr>
          <w:rFonts w:hint="eastAsia"/>
        </w:rPr>
        <w:t xml:space="preserve"> </w:t>
      </w:r>
      <w:r>
        <w:rPr>
          <w:rFonts w:hint="eastAsia"/>
        </w:rPr>
        <w:t>전달될</w:t>
      </w:r>
      <w:r>
        <w:rPr>
          <w:rFonts w:hint="eastAsia"/>
        </w:rPr>
        <w:t xml:space="preserve"> </w:t>
      </w:r>
      <w:r>
        <w:rPr>
          <w:rFonts w:hint="eastAsia"/>
        </w:rPr>
        <w:t>필요가</w:t>
      </w:r>
      <w:r>
        <w:rPr>
          <w:rFonts w:hint="eastAsia"/>
        </w:rPr>
        <w:t xml:space="preserve"> </w:t>
      </w:r>
      <w:r>
        <w:rPr>
          <w:rFonts w:hint="eastAsia"/>
        </w:rPr>
        <w:t>없습니다</w:t>
      </w:r>
      <w:r>
        <w:rPr>
          <w:rFonts w:hint="eastAsia"/>
        </w:rPr>
        <w:t>.</w:t>
      </w:r>
    </w:p>
    <w:p w:rsidR="002152A8" w:rsidRDefault="002152A8" w:rsidP="00B563C2">
      <w:pPr>
        <w:pStyle w:val="62"/>
        <w:spacing w:before="240" w:after="240"/>
      </w:pPr>
      <w:r>
        <w:rPr>
          <w:rFonts w:hint="eastAsia"/>
        </w:rPr>
        <w:t>이제</w:t>
      </w:r>
      <w:r>
        <w:rPr>
          <w:rFonts w:hint="eastAsia"/>
        </w:rPr>
        <w:t xml:space="preserve"> IP</w:t>
      </w:r>
      <w:r>
        <w:rPr>
          <w:rFonts w:hint="eastAsia"/>
        </w:rPr>
        <w:t>가</w:t>
      </w:r>
      <w:r>
        <w:rPr>
          <w:rFonts w:hint="eastAsia"/>
        </w:rPr>
        <w:t xml:space="preserve"> TCP</w:t>
      </w:r>
      <w:r>
        <w:rPr>
          <w:rFonts w:hint="eastAsia"/>
        </w:rPr>
        <w:t>나</w:t>
      </w:r>
      <w:r>
        <w:rPr>
          <w:rFonts w:hint="eastAsia"/>
        </w:rPr>
        <w:t xml:space="preserve"> UDP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처리하기위한</w:t>
      </w:r>
      <w:r>
        <w:rPr>
          <w:rFonts w:hint="eastAsia"/>
        </w:rPr>
        <w:t xml:space="preserve"> </w:t>
      </w:r>
      <w:r>
        <w:rPr>
          <w:rFonts w:hint="eastAsia"/>
        </w:rPr>
        <w:t>프로토콜로</w:t>
      </w:r>
      <w:r>
        <w:rPr>
          <w:rFonts w:hint="eastAsia"/>
        </w:rPr>
        <w:t xml:space="preserve"> </w:t>
      </w:r>
      <w:r>
        <w:rPr>
          <w:rFonts w:hint="eastAsia"/>
        </w:rPr>
        <w:t>전달되면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TCP</w:t>
      </w:r>
      <w:r>
        <w:rPr>
          <w:rFonts w:hint="eastAsia"/>
        </w:rPr>
        <w:t>와</w:t>
      </w:r>
      <w:r>
        <w:rPr>
          <w:rFonts w:hint="eastAsia"/>
        </w:rPr>
        <w:t xml:space="preserve"> UDP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헤더를</w:t>
      </w:r>
      <w:r>
        <w:rPr>
          <w:rFonts w:hint="eastAsia"/>
        </w:rPr>
        <w:t xml:space="preserve"> </w:t>
      </w:r>
      <w:r>
        <w:rPr>
          <w:rFonts w:hint="eastAsia"/>
        </w:rPr>
        <w:t>확인하고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순서대로</w:t>
      </w:r>
      <w:r>
        <w:rPr>
          <w:rFonts w:hint="eastAsia"/>
        </w:rPr>
        <w:t xml:space="preserve"> </w:t>
      </w:r>
      <w:r>
        <w:rPr>
          <w:rFonts w:hint="eastAsia"/>
        </w:rPr>
        <w:t>조합해서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어플리케이션으로</w:t>
      </w:r>
      <w:r>
        <w:rPr>
          <w:rFonts w:hint="eastAsia"/>
        </w:rPr>
        <w:t xml:space="preserve"> </w:t>
      </w:r>
      <w:r>
        <w:rPr>
          <w:rFonts w:hint="eastAsia"/>
        </w:rPr>
        <w:t>전달하도록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B563C2" w:rsidRDefault="00B563C2" w:rsidP="00B563C2">
      <w:pPr>
        <w:pStyle w:val="3"/>
      </w:pPr>
      <w:r>
        <w:rPr>
          <w:rFonts w:hint="eastAsia"/>
        </w:rPr>
        <w:t>임베디드</w:t>
      </w:r>
      <w:r>
        <w:rPr>
          <w:rFonts w:hint="eastAsia"/>
        </w:rPr>
        <w:t xml:space="preserve"> </w:t>
      </w:r>
      <w:r w:rsidR="0095145E">
        <w:rPr>
          <w:rFonts w:hint="eastAsia"/>
        </w:rPr>
        <w:t>시스템</w:t>
      </w:r>
      <w:r w:rsidR="0095145E">
        <w:rPr>
          <w:rFonts w:hint="eastAsia"/>
        </w:rPr>
        <w:t xml:space="preserve"> </w:t>
      </w:r>
      <w:r w:rsidR="0095145E">
        <w:rPr>
          <w:rFonts w:hint="eastAsia"/>
        </w:rPr>
        <w:t>개발시</w:t>
      </w:r>
      <w:r w:rsidR="0095145E">
        <w:rPr>
          <w:rFonts w:hint="eastAsia"/>
        </w:rPr>
        <w:t xml:space="preserve"> </w:t>
      </w:r>
      <w:r>
        <w:rPr>
          <w:rFonts w:hint="eastAsia"/>
        </w:rPr>
        <w:t>고려해야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상황</w:t>
      </w:r>
    </w:p>
    <w:p w:rsidR="00B563C2" w:rsidRDefault="00B563C2" w:rsidP="00B563C2">
      <w:pPr>
        <w:pStyle w:val="4"/>
        <w:spacing w:after="144"/>
      </w:pPr>
      <w:r>
        <w:rPr>
          <w:rFonts w:hint="eastAsia"/>
        </w:rPr>
        <w:t>메모리성능</w:t>
      </w:r>
    </w:p>
    <w:p w:rsidR="00B563C2" w:rsidRDefault="00B563C2" w:rsidP="00B563C2">
      <w:pPr>
        <w:pStyle w:val="62"/>
        <w:spacing w:before="240" w:after="240"/>
      </w:pPr>
      <w:r>
        <w:rPr>
          <w:rFonts w:hint="eastAsia"/>
        </w:rPr>
        <w:t>임베디드</w:t>
      </w:r>
      <w:r>
        <w:rPr>
          <w:rFonts w:hint="eastAsia"/>
        </w:rPr>
        <w:t xml:space="preserve"> </w:t>
      </w:r>
      <w:r>
        <w:rPr>
          <w:rFonts w:hint="eastAsia"/>
        </w:rPr>
        <w:t>시스템에서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관련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구현하기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반드시</w:t>
      </w:r>
      <w:r>
        <w:rPr>
          <w:rFonts w:hint="eastAsia"/>
        </w:rPr>
        <w:t xml:space="preserve">  </w:t>
      </w:r>
      <w:r>
        <w:rPr>
          <w:rFonts w:hint="eastAsia"/>
        </w:rPr>
        <w:t>메모리가</w:t>
      </w:r>
      <w:r>
        <w:rPr>
          <w:rFonts w:hint="eastAsia"/>
        </w:rPr>
        <w:t xml:space="preserve"> </w:t>
      </w:r>
      <w:r>
        <w:rPr>
          <w:rFonts w:hint="eastAsia"/>
        </w:rPr>
        <w:t>필요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하지만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메모리에는</w:t>
      </w:r>
      <w:r>
        <w:rPr>
          <w:rFonts w:hint="eastAsia"/>
        </w:rPr>
        <w:t xml:space="preserve"> </w:t>
      </w:r>
      <w:r>
        <w:rPr>
          <w:rFonts w:hint="eastAsia"/>
        </w:rPr>
        <w:t>프로세서용</w:t>
      </w:r>
      <w:r>
        <w:rPr>
          <w:rFonts w:hint="eastAsia"/>
        </w:rPr>
        <w:t xml:space="preserve"> </w:t>
      </w:r>
      <w:r>
        <w:rPr>
          <w:rFonts w:hint="eastAsia"/>
        </w:rPr>
        <w:t>프로그램과</w:t>
      </w:r>
      <w:r>
        <w:rPr>
          <w:rFonts w:hint="eastAsia"/>
        </w:rPr>
        <w:t xml:space="preserve"> </w:t>
      </w:r>
      <w:r>
        <w:rPr>
          <w:rFonts w:hint="eastAsia"/>
        </w:rPr>
        <w:t>데이터도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존재하기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 w:rsidR="005C40EC">
        <w:rPr>
          <w:rFonts w:hint="eastAsia"/>
        </w:rPr>
        <w:t>메모리를</w:t>
      </w:r>
      <w:r w:rsidR="005C40EC">
        <w:rPr>
          <w:rFonts w:hint="eastAsia"/>
        </w:rPr>
        <w:t xml:space="preserve"> </w:t>
      </w:r>
      <w:r w:rsidR="005C40EC">
        <w:rPr>
          <w:rFonts w:hint="eastAsia"/>
        </w:rPr>
        <w:t>억세스</w:t>
      </w:r>
      <w:r w:rsidR="005C40EC">
        <w:rPr>
          <w:rFonts w:hint="eastAsia"/>
        </w:rPr>
        <w:t xml:space="preserve"> </w:t>
      </w:r>
      <w:r w:rsidR="005C40EC">
        <w:rPr>
          <w:rFonts w:hint="eastAsia"/>
        </w:rPr>
        <w:t>해야는</w:t>
      </w:r>
      <w:r w:rsidR="005C40EC">
        <w:rPr>
          <w:rFonts w:hint="eastAsia"/>
        </w:rPr>
        <w:t xml:space="preserve"> </w:t>
      </w:r>
      <w:r w:rsidR="005C40EC">
        <w:rPr>
          <w:rFonts w:hint="eastAsia"/>
        </w:rPr>
        <w:t>경우가</w:t>
      </w:r>
      <w:r w:rsidR="005C40EC">
        <w:rPr>
          <w:rFonts w:hint="eastAsia"/>
        </w:rPr>
        <w:t xml:space="preserve"> </w:t>
      </w:r>
      <w:r w:rsidR="005C40EC">
        <w:rPr>
          <w:rFonts w:hint="eastAsia"/>
        </w:rPr>
        <w:t>매우</w:t>
      </w:r>
      <w:r w:rsidR="005C40EC">
        <w:rPr>
          <w:rFonts w:hint="eastAsia"/>
        </w:rPr>
        <w:t xml:space="preserve"> </w:t>
      </w:r>
      <w:r w:rsidR="005C40EC">
        <w:rPr>
          <w:rFonts w:hint="eastAsia"/>
        </w:rPr>
        <w:t>빈번</w:t>
      </w:r>
      <w:r w:rsidR="005C40EC">
        <w:rPr>
          <w:rFonts w:hint="eastAsia"/>
        </w:rPr>
        <w:t xml:space="preserve"> </w:t>
      </w:r>
      <w:r w:rsidR="005C40EC">
        <w:rPr>
          <w:rFonts w:hint="eastAsia"/>
        </w:rPr>
        <w:t>합니다</w:t>
      </w:r>
      <w:r w:rsidR="005C40EC">
        <w:rPr>
          <w:rFonts w:hint="eastAsia"/>
        </w:rPr>
        <w:t>.</w:t>
      </w:r>
    </w:p>
    <w:p w:rsidR="005C40EC" w:rsidRDefault="005C40EC" w:rsidP="00B563C2">
      <w:pPr>
        <w:pStyle w:val="62"/>
        <w:spacing w:before="240" w:after="240"/>
      </w:pP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메모리의</w:t>
      </w:r>
      <w:r>
        <w:rPr>
          <w:rFonts w:hint="eastAsia"/>
        </w:rPr>
        <w:t xml:space="preserve"> </w:t>
      </w:r>
      <w:r>
        <w:rPr>
          <w:rFonts w:hint="eastAsia"/>
        </w:rPr>
        <w:t>성능이</w:t>
      </w:r>
      <w:r>
        <w:rPr>
          <w:rFonts w:hint="eastAsia"/>
        </w:rPr>
        <w:t xml:space="preserve"> </w:t>
      </w:r>
      <w:r>
        <w:rPr>
          <w:rFonts w:hint="eastAsia"/>
        </w:rPr>
        <w:t>떨어지면</w:t>
      </w:r>
      <w:r>
        <w:rPr>
          <w:rFonts w:hint="eastAsia"/>
        </w:rPr>
        <w:t xml:space="preserve"> </w:t>
      </w:r>
      <w:r>
        <w:rPr>
          <w:rFonts w:hint="eastAsia"/>
        </w:rPr>
        <w:t>구현하려는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성능에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영향을</w:t>
      </w:r>
      <w:r>
        <w:rPr>
          <w:rFonts w:hint="eastAsia"/>
        </w:rPr>
        <w:t xml:space="preserve"> </w:t>
      </w:r>
      <w:r>
        <w:rPr>
          <w:rFonts w:hint="eastAsia"/>
        </w:rPr>
        <w:t>미치게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5C40EC" w:rsidRDefault="005C40EC" w:rsidP="005C40EC">
      <w:pPr>
        <w:pStyle w:val="4"/>
        <w:spacing w:after="144"/>
      </w:pPr>
      <w:r>
        <w:rPr>
          <w:rFonts w:hint="eastAsia"/>
        </w:rPr>
        <w:t>프로세서의</w:t>
      </w:r>
      <w:r>
        <w:rPr>
          <w:rFonts w:hint="eastAsia"/>
        </w:rPr>
        <w:t xml:space="preserve"> </w:t>
      </w:r>
      <w:r>
        <w:rPr>
          <w:rFonts w:hint="eastAsia"/>
        </w:rPr>
        <w:t>성능</w:t>
      </w:r>
    </w:p>
    <w:p w:rsidR="005C40EC" w:rsidRDefault="005C40EC" w:rsidP="005C40EC">
      <w:pPr>
        <w:pStyle w:val="62"/>
        <w:spacing w:before="240" w:after="240"/>
      </w:pPr>
      <w:r>
        <w:rPr>
          <w:rFonts w:hint="eastAsia"/>
        </w:rPr>
        <w:t>임베디드</w:t>
      </w:r>
      <w:r>
        <w:rPr>
          <w:rFonts w:hint="eastAsia"/>
        </w:rPr>
        <w:t xml:space="preserve"> </w:t>
      </w:r>
      <w:r>
        <w:rPr>
          <w:rFonts w:hint="eastAsia"/>
        </w:rPr>
        <w:t>시스템에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프로세서의</w:t>
      </w:r>
      <w:r>
        <w:rPr>
          <w:rFonts w:hint="eastAsia"/>
        </w:rPr>
        <w:t xml:space="preserve"> </w:t>
      </w:r>
      <w:r>
        <w:rPr>
          <w:rFonts w:hint="eastAsia"/>
        </w:rPr>
        <w:t>동작속도는</w:t>
      </w:r>
      <w:r>
        <w:rPr>
          <w:rFonts w:hint="eastAsia"/>
        </w:rPr>
        <w:t xml:space="preserve"> </w:t>
      </w: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높지</w:t>
      </w:r>
      <w:r>
        <w:rPr>
          <w:rFonts w:hint="eastAsia"/>
        </w:rPr>
        <w:t xml:space="preserve"> </w:t>
      </w:r>
      <w:r>
        <w:rPr>
          <w:rFonts w:hint="eastAsia"/>
        </w:rPr>
        <w:t>않습니다</w:t>
      </w:r>
      <w:r>
        <w:rPr>
          <w:rFonts w:hint="eastAsia"/>
        </w:rPr>
        <w:t xml:space="preserve">. 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프로세서로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관련</w:t>
      </w:r>
      <w:r>
        <w:rPr>
          <w:rFonts w:hint="eastAsia"/>
        </w:rPr>
        <w:t xml:space="preserve"> </w:t>
      </w:r>
      <w:r>
        <w:rPr>
          <w:rFonts w:hint="eastAsia"/>
        </w:rPr>
        <w:t>패킷처리를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옳은</w:t>
      </w:r>
      <w:r>
        <w:rPr>
          <w:rFonts w:hint="eastAsia"/>
        </w:rPr>
        <w:t xml:space="preserve"> </w:t>
      </w:r>
      <w:r>
        <w:rPr>
          <w:rFonts w:hint="eastAsia"/>
        </w:rPr>
        <w:t>선택</w:t>
      </w:r>
      <w:r>
        <w:rPr>
          <w:rFonts w:hint="eastAsia"/>
        </w:rPr>
        <w:t xml:space="preserve"> </w:t>
      </w:r>
      <w:r>
        <w:rPr>
          <w:rFonts w:hint="eastAsia"/>
        </w:rPr>
        <w:t>방향이</w:t>
      </w:r>
      <w:r>
        <w:rPr>
          <w:rFonts w:hint="eastAsia"/>
        </w:rPr>
        <w:t xml:space="preserve"> </w:t>
      </w:r>
      <w:r>
        <w:rPr>
          <w:rFonts w:hint="eastAsia"/>
        </w:rPr>
        <w:t>아닙니다</w:t>
      </w:r>
      <w:r>
        <w:rPr>
          <w:rFonts w:hint="eastAsia"/>
        </w:rPr>
        <w:t>.</w:t>
      </w:r>
    </w:p>
    <w:p w:rsidR="005C40EC" w:rsidRDefault="005C40EC" w:rsidP="005C40EC">
      <w:pPr>
        <w:pStyle w:val="3"/>
      </w:pPr>
      <w:r>
        <w:rPr>
          <w:rFonts w:hint="eastAsia"/>
        </w:rPr>
        <w:t>TCP/IP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오버헤드</w:t>
      </w:r>
    </w:p>
    <w:p w:rsidR="005C40EC" w:rsidRDefault="005C40EC" w:rsidP="005C40EC">
      <w:pPr>
        <w:pStyle w:val="62"/>
        <w:spacing w:before="240" w:after="240"/>
      </w:pPr>
      <w:r>
        <w:rPr>
          <w:rFonts w:hint="eastAsia"/>
        </w:rPr>
        <w:t>TCP/IP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오버헤드라는</w:t>
      </w:r>
      <w:r>
        <w:rPr>
          <w:rFonts w:hint="eastAsia"/>
        </w:rPr>
        <w:t xml:space="preserve"> </w:t>
      </w:r>
      <w:r>
        <w:rPr>
          <w:rFonts w:hint="eastAsia"/>
        </w:rPr>
        <w:t>것인</w:t>
      </w:r>
      <w:r>
        <w:rPr>
          <w:rFonts w:hint="eastAsia"/>
        </w:rPr>
        <w:t xml:space="preserve"> TCP/IP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부가적으로</w:t>
      </w:r>
      <w:r>
        <w:rPr>
          <w:rFonts w:hint="eastAsia"/>
        </w:rPr>
        <w:t xml:space="preserve"> </w:t>
      </w:r>
      <w:r>
        <w:rPr>
          <w:rFonts w:hint="eastAsia"/>
        </w:rPr>
        <w:t>수행해야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추가</w:t>
      </w:r>
      <w:r>
        <w:rPr>
          <w:rFonts w:hint="eastAsia"/>
        </w:rPr>
        <w:t xml:space="preserve"> </w:t>
      </w:r>
      <w:r>
        <w:rPr>
          <w:rFonts w:hint="eastAsia"/>
        </w:rPr>
        <w:t>작업들을</w:t>
      </w:r>
      <w:r>
        <w:rPr>
          <w:rFonts w:hint="eastAsia"/>
        </w:rPr>
        <w:t xml:space="preserve"> </w:t>
      </w:r>
      <w:r>
        <w:rPr>
          <w:rFonts w:hint="eastAsia"/>
        </w:rPr>
        <w:t>의미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5C40EC" w:rsidRDefault="005C40EC" w:rsidP="005C40EC">
      <w:pPr>
        <w:pStyle w:val="62"/>
        <w:spacing w:before="240" w:after="240"/>
      </w:pPr>
      <w:r>
        <w:rPr>
          <w:rFonts w:hint="eastAsia"/>
        </w:rPr>
        <w:t>가만히</w:t>
      </w:r>
      <w:r>
        <w:rPr>
          <w:rFonts w:hint="eastAsia"/>
        </w:rPr>
        <w:t xml:space="preserve"> </w:t>
      </w:r>
      <w:r>
        <w:rPr>
          <w:rFonts w:hint="eastAsia"/>
        </w:rPr>
        <w:t>생각해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TCP/IP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전송한다는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우리</w:t>
      </w:r>
      <w:r>
        <w:rPr>
          <w:rFonts w:hint="eastAsia"/>
        </w:rPr>
        <w:t xml:space="preserve"> </w:t>
      </w:r>
      <w:r>
        <w:rPr>
          <w:rFonts w:hint="eastAsia"/>
        </w:rPr>
        <w:t>눈에</w:t>
      </w:r>
      <w:r>
        <w:rPr>
          <w:rFonts w:hint="eastAsia"/>
        </w:rPr>
        <w:t xml:space="preserve"> </w:t>
      </w:r>
      <w:r>
        <w:rPr>
          <w:rFonts w:hint="eastAsia"/>
        </w:rPr>
        <w:t>보이지</w:t>
      </w:r>
      <w:r>
        <w:rPr>
          <w:rFonts w:hint="eastAsia"/>
        </w:rPr>
        <w:t xml:space="preserve"> </w:t>
      </w:r>
      <w:r>
        <w:rPr>
          <w:rFonts w:hint="eastAsia"/>
        </w:rPr>
        <w:t>않지만</w:t>
      </w:r>
      <w:r>
        <w:rPr>
          <w:rFonts w:hint="eastAsia"/>
        </w:rPr>
        <w:t xml:space="preserve"> </w:t>
      </w:r>
      <w:r>
        <w:rPr>
          <w:rFonts w:hint="eastAsia"/>
        </w:rPr>
        <w:t>상당히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 w:rsidR="00020024">
        <w:rPr>
          <w:rFonts w:hint="eastAsia"/>
        </w:rPr>
        <w:t>량은</w:t>
      </w:r>
      <w:r w:rsidR="00020024">
        <w:rPr>
          <w:rFonts w:hint="eastAsia"/>
        </w:rPr>
        <w:t xml:space="preserve"> </w:t>
      </w:r>
      <w:r w:rsidR="00020024">
        <w:rPr>
          <w:rFonts w:hint="eastAsia"/>
        </w:rPr>
        <w:t>동작을</w:t>
      </w:r>
      <w:r w:rsidR="00020024">
        <w:rPr>
          <w:rFonts w:hint="eastAsia"/>
        </w:rPr>
        <w:t xml:space="preserve"> </w:t>
      </w:r>
      <w:r w:rsidR="00020024">
        <w:rPr>
          <w:rFonts w:hint="eastAsia"/>
        </w:rPr>
        <w:t>수반하게</w:t>
      </w:r>
      <w:r w:rsidR="00020024">
        <w:rPr>
          <w:rFonts w:hint="eastAsia"/>
        </w:rPr>
        <w:t xml:space="preserve"> </w:t>
      </w:r>
      <w:r w:rsidR="00020024">
        <w:rPr>
          <w:rFonts w:hint="eastAsia"/>
        </w:rPr>
        <w:t>됩니다</w:t>
      </w:r>
      <w:r w:rsidR="00020024">
        <w:rPr>
          <w:rFonts w:hint="eastAsia"/>
        </w:rPr>
        <w:t>.</w:t>
      </w:r>
    </w:p>
    <w:p w:rsidR="00020024" w:rsidRDefault="00020024" w:rsidP="00020024">
      <w:pPr>
        <w:pStyle w:val="4"/>
        <w:spacing w:after="144"/>
      </w:pP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복사</w:t>
      </w:r>
    </w:p>
    <w:p w:rsidR="00020024" w:rsidRDefault="00020024" w:rsidP="005C40EC">
      <w:pPr>
        <w:pStyle w:val="62"/>
        <w:spacing w:before="240" w:after="240"/>
      </w:pP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링크에서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수신되면</w:t>
      </w:r>
      <w:r>
        <w:rPr>
          <w:rFonts w:hint="eastAsia"/>
        </w:rPr>
        <w:t xml:space="preserve"> </w:t>
      </w:r>
      <w:r>
        <w:rPr>
          <w:rFonts w:hint="eastAsia"/>
        </w:rPr>
        <w:t>수신된</w:t>
      </w:r>
      <w:r>
        <w:rPr>
          <w:rFonts w:hint="eastAsia"/>
        </w:rPr>
        <w:t xml:space="preserve"> </w:t>
      </w:r>
      <w:r>
        <w:rPr>
          <w:rFonts w:hint="eastAsia"/>
        </w:rPr>
        <w:t>데이터는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디바이스</w:t>
      </w:r>
      <w:r>
        <w:rPr>
          <w:rFonts w:hint="eastAsia"/>
        </w:rPr>
        <w:t xml:space="preserve"> </w:t>
      </w:r>
      <w:r>
        <w:rPr>
          <w:rFonts w:hint="eastAsia"/>
        </w:rPr>
        <w:t>드라이버를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상위계층을</w:t>
      </w:r>
      <w:r>
        <w:rPr>
          <w:rFonts w:hint="eastAsia"/>
        </w:rPr>
        <w:t xml:space="preserve"> </w:t>
      </w:r>
      <w:r>
        <w:rPr>
          <w:rFonts w:hint="eastAsia"/>
        </w:rPr>
        <w:t>전달되어야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020024" w:rsidRDefault="00020024" w:rsidP="005C40EC">
      <w:pPr>
        <w:pStyle w:val="62"/>
        <w:spacing w:before="240" w:after="240"/>
      </w:pPr>
      <w:r>
        <w:rPr>
          <w:rFonts w:hint="eastAsia"/>
        </w:rPr>
        <w:t>그런데</w:t>
      </w:r>
      <w:r>
        <w:rPr>
          <w:rFonts w:hint="eastAsia"/>
        </w:rPr>
        <w:t xml:space="preserve"> </w:t>
      </w:r>
      <w:r>
        <w:rPr>
          <w:rFonts w:hint="eastAsia"/>
        </w:rPr>
        <w:t>여기서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전달</w:t>
      </w:r>
      <w:r>
        <w:t>”</w:t>
      </w:r>
      <w:r>
        <w:rPr>
          <w:rFonts w:hint="eastAsia"/>
        </w:rPr>
        <w:t xml:space="preserve"> </w:t>
      </w:r>
      <w:r>
        <w:rPr>
          <w:rFonts w:hint="eastAsia"/>
        </w:rPr>
        <w:t>된다는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읽어서</w:t>
      </w:r>
      <w:r>
        <w:rPr>
          <w:rFonts w:hint="eastAsia"/>
        </w:rPr>
        <w:t xml:space="preserve"> </w:t>
      </w:r>
      <w:r>
        <w:rPr>
          <w:rFonts w:hint="eastAsia"/>
        </w:rPr>
        <w:t>특정한</w:t>
      </w:r>
      <w:r>
        <w:rPr>
          <w:rFonts w:hint="eastAsia"/>
        </w:rPr>
        <w:t xml:space="preserve"> </w:t>
      </w:r>
      <w:r>
        <w:rPr>
          <w:rFonts w:hint="eastAsia"/>
        </w:rPr>
        <w:t>하드웨어</w:t>
      </w:r>
      <w:r>
        <w:rPr>
          <w:rFonts w:hint="eastAsia"/>
        </w:rPr>
        <w:t xml:space="preserve"> </w:t>
      </w:r>
      <w:r>
        <w:rPr>
          <w:rFonts w:hint="eastAsia"/>
        </w:rPr>
        <w:t>어드레스로</w:t>
      </w:r>
      <w:r>
        <w:rPr>
          <w:rFonts w:hint="eastAsia"/>
        </w:rPr>
        <w:t xml:space="preserve"> </w:t>
      </w:r>
      <w:r>
        <w:rPr>
          <w:rFonts w:hint="eastAsia"/>
        </w:rPr>
        <w:t>복사한다는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의미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020024" w:rsidRDefault="00020024" w:rsidP="00020024">
      <w:pPr>
        <w:pStyle w:val="4"/>
        <w:spacing w:after="144"/>
      </w:pPr>
      <w:r>
        <w:rPr>
          <w:rFonts w:hint="eastAsia"/>
        </w:rPr>
        <w:lastRenderedPageBreak/>
        <w:t>CRC</w:t>
      </w:r>
      <w:r>
        <w:rPr>
          <w:rFonts w:hint="eastAsia"/>
        </w:rPr>
        <w:t>계산</w:t>
      </w:r>
    </w:p>
    <w:p w:rsidR="00020024" w:rsidRDefault="00020024" w:rsidP="005C40EC">
      <w:pPr>
        <w:pStyle w:val="62"/>
        <w:spacing w:before="240" w:after="240"/>
      </w:pPr>
      <w:r>
        <w:rPr>
          <w:rFonts w:hint="eastAsia"/>
        </w:rPr>
        <w:t>두번째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수신된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프레임에는</w:t>
      </w:r>
      <w:r>
        <w:rPr>
          <w:rFonts w:hint="eastAsia"/>
        </w:rPr>
        <w:t xml:space="preserve"> </w:t>
      </w:r>
      <w:r>
        <w:rPr>
          <w:rFonts w:hint="eastAsia"/>
        </w:rPr>
        <w:t>아무런</w:t>
      </w:r>
      <w:r>
        <w:rPr>
          <w:rFonts w:hint="eastAsia"/>
        </w:rPr>
        <w:t xml:space="preserve"> </w:t>
      </w:r>
      <w:r>
        <w:rPr>
          <w:rFonts w:hint="eastAsia"/>
        </w:rPr>
        <w:t>문제가</w:t>
      </w:r>
      <w:r>
        <w:rPr>
          <w:rFonts w:hint="eastAsia"/>
        </w:rPr>
        <w:t xml:space="preserve"> </w:t>
      </w:r>
      <w:r>
        <w:rPr>
          <w:rFonts w:hint="eastAsia"/>
        </w:rPr>
        <w:t>없는지도</w:t>
      </w:r>
      <w:r>
        <w:rPr>
          <w:rFonts w:hint="eastAsia"/>
        </w:rPr>
        <w:t xml:space="preserve"> </w:t>
      </w:r>
      <w:r>
        <w:rPr>
          <w:rFonts w:hint="eastAsia"/>
        </w:rPr>
        <w:t>판단해야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그래서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</w:t>
      </w:r>
      <w:r>
        <w:rPr>
          <w:rFonts w:hint="eastAsia"/>
        </w:rPr>
        <w:t xml:space="preserve"> </w:t>
      </w:r>
      <w:r>
        <w:rPr>
          <w:rFonts w:hint="eastAsia"/>
        </w:rPr>
        <w:t>마다</w:t>
      </w:r>
      <w:r>
        <w:rPr>
          <w:rFonts w:hint="eastAsia"/>
        </w:rPr>
        <w:t xml:space="preserve"> CRC </w:t>
      </w:r>
      <w:r>
        <w:rPr>
          <w:rFonts w:hint="eastAsia"/>
        </w:rPr>
        <w:t>필드가</w:t>
      </w:r>
      <w:r>
        <w:rPr>
          <w:rFonts w:hint="eastAsia"/>
        </w:rPr>
        <w:t xml:space="preserve"> </w:t>
      </w:r>
      <w:r>
        <w:rPr>
          <w:rFonts w:hint="eastAsia"/>
        </w:rPr>
        <w:t>있어서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수신된</w:t>
      </w:r>
      <w:r>
        <w:rPr>
          <w:rFonts w:hint="eastAsia"/>
        </w:rPr>
        <w:t xml:space="preserve"> </w:t>
      </w:r>
      <w:r>
        <w:rPr>
          <w:rFonts w:hint="eastAsia"/>
        </w:rPr>
        <w:t>데이터에서</w:t>
      </w:r>
      <w:r>
        <w:rPr>
          <w:rFonts w:hint="eastAsia"/>
        </w:rPr>
        <w:t xml:space="preserve"> CRC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계산된</w:t>
      </w:r>
      <w:r>
        <w:rPr>
          <w:rFonts w:hint="eastAsia"/>
        </w:rPr>
        <w:t xml:space="preserve"> </w:t>
      </w:r>
      <w:r>
        <w:rPr>
          <w:rFonts w:hint="eastAsia"/>
        </w:rPr>
        <w:t>값과</w:t>
      </w:r>
      <w:r>
        <w:rPr>
          <w:rFonts w:hint="eastAsia"/>
        </w:rPr>
        <w:t xml:space="preserve"> </w:t>
      </w:r>
      <w:r>
        <w:rPr>
          <w:rFonts w:hint="eastAsia"/>
        </w:rPr>
        <w:t>현제</w:t>
      </w:r>
      <w:r>
        <w:rPr>
          <w:rFonts w:hint="eastAsia"/>
        </w:rPr>
        <w:t xml:space="preserve"> CRC </w:t>
      </w:r>
      <w:r>
        <w:rPr>
          <w:rFonts w:hint="eastAsia"/>
        </w:rPr>
        <w:t>필드에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CRC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비교</w:t>
      </w:r>
      <w:r>
        <w:rPr>
          <w:rFonts w:hint="eastAsia"/>
        </w:rPr>
        <w:t xml:space="preserve"> </w:t>
      </w:r>
      <w:r>
        <w:rPr>
          <w:rFonts w:hint="eastAsia"/>
        </w:rPr>
        <w:t>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020024" w:rsidRDefault="00020024" w:rsidP="00020024">
      <w:pPr>
        <w:pStyle w:val="4"/>
        <w:spacing w:after="144"/>
      </w:pP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레이턴시</w:t>
      </w:r>
    </w:p>
    <w:p w:rsidR="00020024" w:rsidRDefault="00883911" w:rsidP="00020024">
      <w:pPr>
        <w:pStyle w:val="62"/>
        <w:spacing w:before="240" w:after="240"/>
      </w:pP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레이턴시라고</w:t>
      </w:r>
      <w:r>
        <w:rPr>
          <w:rFonts w:hint="eastAsia"/>
        </w:rPr>
        <w:t xml:space="preserve"> </w:t>
      </w:r>
      <w:r>
        <w:rPr>
          <w:rFonts w:hint="eastAsia"/>
        </w:rPr>
        <w:t>하면</w:t>
      </w:r>
      <w:r>
        <w:rPr>
          <w:rFonts w:hint="eastAsia"/>
        </w:rPr>
        <w:t xml:space="preserve"> </w:t>
      </w:r>
      <w:r>
        <w:rPr>
          <w:rFonts w:hint="eastAsia"/>
        </w:rPr>
        <w:t>임베디드</w:t>
      </w:r>
      <w:r>
        <w:rPr>
          <w:rFonts w:hint="eastAsia"/>
        </w:rPr>
        <w:t xml:space="preserve"> </w:t>
      </w:r>
      <w:r>
        <w:rPr>
          <w:rFonts w:hint="eastAsia"/>
        </w:rPr>
        <w:t>시스템을</w:t>
      </w:r>
      <w:r>
        <w:rPr>
          <w:rFonts w:hint="eastAsia"/>
        </w:rPr>
        <w:t xml:space="preserve"> </w:t>
      </w:r>
      <w:r>
        <w:rPr>
          <w:rFonts w:hint="eastAsia"/>
        </w:rPr>
        <w:t>개발하는</w:t>
      </w:r>
      <w:r>
        <w:rPr>
          <w:rFonts w:hint="eastAsia"/>
        </w:rPr>
        <w:t xml:space="preserve"> </w:t>
      </w:r>
      <w:r>
        <w:rPr>
          <w:rFonts w:hint="eastAsia"/>
        </w:rPr>
        <w:t>개발자들에게도</w:t>
      </w:r>
      <w:r>
        <w:rPr>
          <w:rFonts w:hint="eastAsia"/>
        </w:rPr>
        <w:t xml:space="preserve"> </w:t>
      </w:r>
      <w:r>
        <w:rPr>
          <w:rFonts w:hint="eastAsia"/>
        </w:rPr>
        <w:t>잘</w:t>
      </w:r>
      <w:r>
        <w:rPr>
          <w:rFonts w:hint="eastAsia"/>
        </w:rPr>
        <w:t xml:space="preserve"> </w:t>
      </w:r>
      <w:r>
        <w:rPr>
          <w:rFonts w:hint="eastAsia"/>
        </w:rPr>
        <w:t>알려지지</w:t>
      </w:r>
      <w:r>
        <w:rPr>
          <w:rFonts w:hint="eastAsia"/>
        </w:rPr>
        <w:t xml:space="preserve"> </w:t>
      </w:r>
      <w:r>
        <w:rPr>
          <w:rFonts w:hint="eastAsia"/>
        </w:rPr>
        <w:t>않은</w:t>
      </w:r>
      <w:r>
        <w:rPr>
          <w:rFonts w:hint="eastAsia"/>
        </w:rPr>
        <w:t xml:space="preserve"> </w:t>
      </w:r>
      <w:r>
        <w:rPr>
          <w:rFonts w:hint="eastAsia"/>
        </w:rPr>
        <w:t>개념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알려졌다고</w:t>
      </w:r>
      <w:r>
        <w:rPr>
          <w:rFonts w:hint="eastAsia"/>
        </w:rPr>
        <w:t xml:space="preserve"> </w:t>
      </w:r>
      <w:r>
        <w:rPr>
          <w:rFonts w:hint="eastAsia"/>
        </w:rPr>
        <w:t>할지라도</w:t>
      </w:r>
      <w:r>
        <w:rPr>
          <w:rFonts w:hint="eastAsia"/>
        </w:rPr>
        <w:t xml:space="preserve"> </w:t>
      </w:r>
      <w:r>
        <w:rPr>
          <w:rFonts w:hint="eastAsia"/>
        </w:rPr>
        <w:t>임베디드</w:t>
      </w:r>
      <w:r>
        <w:rPr>
          <w:rFonts w:hint="eastAsia"/>
        </w:rPr>
        <w:t xml:space="preserve"> </w:t>
      </w:r>
      <w:r>
        <w:rPr>
          <w:rFonts w:hint="eastAsia"/>
        </w:rPr>
        <w:t>시스템에</w:t>
      </w:r>
      <w:r>
        <w:rPr>
          <w:rFonts w:hint="eastAsia"/>
        </w:rPr>
        <w:t xml:space="preserve"> </w:t>
      </w:r>
      <w:r>
        <w:rPr>
          <w:rFonts w:hint="eastAsia"/>
        </w:rPr>
        <w:t>어떤</w:t>
      </w:r>
      <w:r>
        <w:rPr>
          <w:rFonts w:hint="eastAsia"/>
        </w:rPr>
        <w:t xml:space="preserve"> </w:t>
      </w:r>
      <w:r>
        <w:rPr>
          <w:rFonts w:hint="eastAsia"/>
        </w:rPr>
        <w:t>영향을</w:t>
      </w:r>
      <w:r>
        <w:rPr>
          <w:rFonts w:hint="eastAsia"/>
        </w:rPr>
        <w:t xml:space="preserve"> </w:t>
      </w:r>
      <w:r>
        <w:rPr>
          <w:rFonts w:hint="eastAsia"/>
        </w:rPr>
        <w:t>주는지에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잘</w:t>
      </w:r>
      <w:r>
        <w:rPr>
          <w:rFonts w:hint="eastAsia"/>
        </w:rPr>
        <w:t xml:space="preserve"> </w:t>
      </w:r>
      <w:r>
        <w:rPr>
          <w:rFonts w:hint="eastAsia"/>
        </w:rPr>
        <w:t>알지</w:t>
      </w:r>
      <w:r>
        <w:rPr>
          <w:rFonts w:hint="eastAsia"/>
        </w:rPr>
        <w:t xml:space="preserve"> </w:t>
      </w:r>
      <w:r>
        <w:rPr>
          <w:rFonts w:hint="eastAsia"/>
        </w:rPr>
        <w:t>못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883911" w:rsidRDefault="00883911" w:rsidP="00020024">
      <w:pPr>
        <w:pStyle w:val="62"/>
        <w:spacing w:before="240" w:after="240"/>
      </w:pP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레이턴시라고하는</w:t>
      </w:r>
      <w:r>
        <w:rPr>
          <w:rFonts w:hint="eastAsia"/>
        </w:rPr>
        <w:t xml:space="preserve"> </w:t>
      </w:r>
      <w:r>
        <w:rPr>
          <w:rFonts w:hint="eastAsia"/>
        </w:rPr>
        <w:t>프로세서가</w:t>
      </w:r>
      <w:r>
        <w:rPr>
          <w:rFonts w:hint="eastAsia"/>
        </w:rPr>
        <w:t xml:space="preserve"> </w:t>
      </w:r>
      <w:r>
        <w:rPr>
          <w:rFonts w:hint="eastAsia"/>
        </w:rPr>
        <w:t>프로그램</w:t>
      </w:r>
      <w:r>
        <w:rPr>
          <w:rFonts w:hint="eastAsia"/>
        </w:rPr>
        <w:t xml:space="preserve"> </w:t>
      </w:r>
      <w:r>
        <w:rPr>
          <w:rFonts w:hint="eastAsia"/>
        </w:rPr>
        <w:t>순서대로</w:t>
      </w:r>
      <w:r>
        <w:rPr>
          <w:rFonts w:hint="eastAsia"/>
        </w:rPr>
        <w:t xml:space="preserve"> </w:t>
      </w:r>
      <w:r>
        <w:rPr>
          <w:rFonts w:hint="eastAsia"/>
        </w:rPr>
        <w:t>주어진</w:t>
      </w:r>
      <w:r>
        <w:rPr>
          <w:rFonts w:hint="eastAsia"/>
        </w:rPr>
        <w:t xml:space="preserve"> </w:t>
      </w:r>
      <w:r>
        <w:rPr>
          <w:rFonts w:hint="eastAsia"/>
        </w:rPr>
        <w:t>작업을</w:t>
      </w:r>
      <w:r>
        <w:rPr>
          <w:rFonts w:hint="eastAsia"/>
        </w:rPr>
        <w:t xml:space="preserve"> </w:t>
      </w:r>
      <w:r>
        <w:rPr>
          <w:rFonts w:hint="eastAsia"/>
        </w:rPr>
        <w:t>하다가</w:t>
      </w:r>
      <w:r>
        <w:rPr>
          <w:rFonts w:hint="eastAsia"/>
        </w:rPr>
        <w:t xml:space="preserve"> </w:t>
      </w:r>
      <w:r>
        <w:rPr>
          <w:rFonts w:hint="eastAsia"/>
        </w:rPr>
        <w:t>인터럽트가</w:t>
      </w:r>
      <w:r>
        <w:rPr>
          <w:rFonts w:hint="eastAsia"/>
        </w:rPr>
        <w:t xml:space="preserve"> </w:t>
      </w:r>
      <w:r>
        <w:rPr>
          <w:rFonts w:hint="eastAsia"/>
        </w:rPr>
        <w:t>발생했을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작업</w:t>
      </w:r>
      <w:r>
        <w:rPr>
          <w:rFonts w:hint="eastAsia"/>
        </w:rPr>
        <w:t xml:space="preserve"> </w:t>
      </w:r>
      <w:r>
        <w:rPr>
          <w:rFonts w:hint="eastAsia"/>
        </w:rPr>
        <w:t>중인</w:t>
      </w:r>
      <w:r>
        <w:rPr>
          <w:rFonts w:hint="eastAsia"/>
        </w:rPr>
        <w:t xml:space="preserve"> </w:t>
      </w:r>
      <w:r>
        <w:rPr>
          <w:rFonts w:hint="eastAsia"/>
        </w:rPr>
        <w:t>상태를</w:t>
      </w:r>
      <w:r>
        <w:rPr>
          <w:rFonts w:hint="eastAsia"/>
        </w:rPr>
        <w:t xml:space="preserve"> </w:t>
      </w:r>
      <w:r>
        <w:rPr>
          <w:rFonts w:hint="eastAsia"/>
        </w:rPr>
        <w:t>특정한</w:t>
      </w:r>
      <w:r>
        <w:rPr>
          <w:rFonts w:hint="eastAsia"/>
        </w:rPr>
        <w:t xml:space="preserve"> </w:t>
      </w:r>
      <w:r>
        <w:rPr>
          <w:rFonts w:hint="eastAsia"/>
        </w:rPr>
        <w:t>곳에</w:t>
      </w:r>
      <w:r>
        <w:rPr>
          <w:rFonts w:hint="eastAsia"/>
        </w:rPr>
        <w:t xml:space="preserve"> </w:t>
      </w:r>
      <w:r>
        <w:rPr>
          <w:rFonts w:hint="eastAsia"/>
        </w:rPr>
        <w:t>보관하고</w:t>
      </w:r>
      <w:r>
        <w:rPr>
          <w:rFonts w:hint="eastAsia"/>
        </w:rPr>
        <w:t xml:space="preserve"> </w:t>
      </w: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서비스를</w:t>
      </w:r>
      <w:r>
        <w:rPr>
          <w:rFonts w:hint="eastAsia"/>
        </w:rPr>
        <w:t xml:space="preserve"> </w:t>
      </w:r>
      <w:r>
        <w:rPr>
          <w:rFonts w:hint="eastAsia"/>
        </w:rPr>
        <w:t>해주기까지</w:t>
      </w:r>
      <w:r>
        <w:rPr>
          <w:rFonts w:hint="eastAsia"/>
        </w:rPr>
        <w:t xml:space="preserve"> </w:t>
      </w:r>
      <w:r>
        <w:rPr>
          <w:rFonts w:hint="eastAsia"/>
        </w:rPr>
        <w:t>걸리는</w:t>
      </w:r>
      <w:r>
        <w:rPr>
          <w:rFonts w:hint="eastAsia"/>
        </w:rPr>
        <w:t xml:space="preserve"> </w:t>
      </w:r>
      <w:r>
        <w:rPr>
          <w:rFonts w:hint="eastAsia"/>
        </w:rPr>
        <w:t>시간을</w:t>
      </w:r>
      <w:r>
        <w:rPr>
          <w:rFonts w:hint="eastAsia"/>
        </w:rPr>
        <w:t xml:space="preserve"> </w:t>
      </w:r>
      <w:r>
        <w:rPr>
          <w:rFonts w:hint="eastAsia"/>
        </w:rPr>
        <w:t>의미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883911" w:rsidRDefault="00883911" w:rsidP="00883911">
      <w:pPr>
        <w:pStyle w:val="62"/>
        <w:spacing w:before="240" w:after="240"/>
      </w:pP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레이턴시는</w:t>
      </w:r>
      <w:r>
        <w:rPr>
          <w:rFonts w:hint="eastAsia"/>
        </w:rPr>
        <w:t xml:space="preserve"> </w:t>
      </w:r>
      <w:r>
        <w:rPr>
          <w:rFonts w:hint="eastAsia"/>
        </w:rPr>
        <w:t>고정되어</w:t>
      </w:r>
      <w:r>
        <w:rPr>
          <w:rFonts w:hint="eastAsia"/>
        </w:rPr>
        <w:t xml:space="preserve"> </w:t>
      </w:r>
      <w:r>
        <w:rPr>
          <w:rFonts w:hint="eastAsia"/>
        </w:rPr>
        <w:t>있지</w:t>
      </w:r>
      <w:r>
        <w:rPr>
          <w:rFonts w:hint="eastAsia"/>
        </w:rPr>
        <w:t xml:space="preserve"> </w:t>
      </w:r>
      <w:r>
        <w:rPr>
          <w:rFonts w:hint="eastAsia"/>
        </w:rPr>
        <w:t>않고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수행중인</w:t>
      </w:r>
      <w:r>
        <w:rPr>
          <w:rFonts w:hint="eastAsia"/>
        </w:rPr>
        <w:t xml:space="preserve"> </w:t>
      </w:r>
      <w:r>
        <w:rPr>
          <w:rFonts w:hint="eastAsia"/>
        </w:rPr>
        <w:t>작업의</w:t>
      </w:r>
      <w:r>
        <w:rPr>
          <w:rFonts w:hint="eastAsia"/>
        </w:rPr>
        <w:t xml:space="preserve"> </w:t>
      </w:r>
      <w:r>
        <w:rPr>
          <w:rFonts w:hint="eastAsia"/>
        </w:rPr>
        <w:t>종류에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달라</w:t>
      </w:r>
      <w:r>
        <w:rPr>
          <w:rFonts w:hint="eastAsia"/>
        </w:rPr>
        <w:t xml:space="preserve"> </w:t>
      </w:r>
      <w:r>
        <w:rPr>
          <w:rFonts w:hint="eastAsia"/>
        </w:rPr>
        <w:t>집니다</w:t>
      </w:r>
      <w:r>
        <w:rPr>
          <w:rFonts w:hint="eastAsia"/>
        </w:rPr>
        <w:t>.</w:t>
      </w:r>
    </w:p>
    <w:p w:rsidR="00883911" w:rsidRDefault="00883911" w:rsidP="00883911">
      <w:pPr>
        <w:pStyle w:val="62"/>
        <w:spacing w:before="240" w:after="240"/>
      </w:pP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시스템에서는</w:t>
      </w:r>
      <w:r>
        <w:rPr>
          <w:rFonts w:hint="eastAsia"/>
        </w:rPr>
        <w:t xml:space="preserve"> </w:t>
      </w:r>
      <w:r>
        <w:rPr>
          <w:rFonts w:hint="eastAsia"/>
        </w:rPr>
        <w:t>주로</w:t>
      </w:r>
      <w:r>
        <w:rPr>
          <w:rFonts w:hint="eastAsia"/>
        </w:rPr>
        <w:t xml:space="preserve"> </w:t>
      </w:r>
      <w:r>
        <w:rPr>
          <w:rFonts w:hint="eastAsia"/>
        </w:rPr>
        <w:t>언제</w:t>
      </w:r>
      <w:r>
        <w:rPr>
          <w:rFonts w:hint="eastAsia"/>
        </w:rPr>
        <w:t xml:space="preserve"> </w:t>
      </w:r>
      <w:r>
        <w:rPr>
          <w:rFonts w:hint="eastAsia"/>
        </w:rPr>
        <w:t>인터럽트가</w:t>
      </w:r>
      <w:r>
        <w:rPr>
          <w:rFonts w:hint="eastAsia"/>
        </w:rPr>
        <w:t xml:space="preserve"> </w:t>
      </w:r>
      <w:r>
        <w:rPr>
          <w:rFonts w:hint="eastAsia"/>
        </w:rPr>
        <w:t>발생하느냐</w:t>
      </w:r>
      <w:r>
        <w:rPr>
          <w:rFonts w:hint="eastAsia"/>
        </w:rPr>
        <w:t xml:space="preserve"> </w:t>
      </w:r>
      <w:r>
        <w:rPr>
          <w:rFonts w:hint="eastAsia"/>
        </w:rPr>
        <w:t>하면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프레임이</w:t>
      </w:r>
      <w:r>
        <w:rPr>
          <w:rFonts w:hint="eastAsia"/>
        </w:rPr>
        <w:t xml:space="preserve"> </w:t>
      </w:r>
      <w:r>
        <w:rPr>
          <w:rFonts w:hint="eastAsia"/>
        </w:rPr>
        <w:t>수신되었을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프로세서가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수신된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처리해주길</w:t>
      </w:r>
      <w:r>
        <w:rPr>
          <w:rFonts w:hint="eastAsia"/>
        </w:rPr>
        <w:t xml:space="preserve"> </w:t>
      </w:r>
      <w:r>
        <w:rPr>
          <w:rFonts w:hint="eastAsia"/>
        </w:rPr>
        <w:t>원할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발생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883911" w:rsidRDefault="00883911" w:rsidP="00883911">
      <w:pPr>
        <w:pStyle w:val="62"/>
        <w:spacing w:before="240" w:after="240"/>
      </w:pPr>
      <w:r>
        <w:rPr>
          <w:rFonts w:hint="eastAsia"/>
        </w:rPr>
        <w:t>두번째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디바이스</w:t>
      </w:r>
      <w:r>
        <w:rPr>
          <w:rFonts w:hint="eastAsia"/>
        </w:rPr>
        <w:t xml:space="preserve"> </w:t>
      </w:r>
      <w:r>
        <w:rPr>
          <w:rFonts w:hint="eastAsia"/>
        </w:rPr>
        <w:t>드라이버가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프레임을</w:t>
      </w:r>
      <w:r>
        <w:rPr>
          <w:rFonts w:hint="eastAsia"/>
        </w:rPr>
        <w:t xml:space="preserve"> </w:t>
      </w:r>
      <w:r>
        <w:rPr>
          <w:rFonts w:hint="eastAsia"/>
        </w:rPr>
        <w:t>전송했을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전송된</w:t>
      </w:r>
      <w:r>
        <w:rPr>
          <w:rFonts w:hint="eastAsia"/>
        </w:rPr>
        <w:t xml:space="preserve"> </w:t>
      </w:r>
      <w:r>
        <w:rPr>
          <w:rFonts w:hint="eastAsia"/>
        </w:rPr>
        <w:t>결과를</w:t>
      </w:r>
      <w:r>
        <w:rPr>
          <w:rFonts w:hint="eastAsia"/>
        </w:rPr>
        <w:t xml:space="preserve"> </w:t>
      </w:r>
      <w:r>
        <w:rPr>
          <w:rFonts w:hint="eastAsia"/>
        </w:rPr>
        <w:t>알려주기</w:t>
      </w:r>
      <w:r>
        <w:rPr>
          <w:rFonts w:hint="eastAsia"/>
        </w:rPr>
        <w:t xml:space="preserve"> </w:t>
      </w:r>
      <w:r>
        <w:rPr>
          <w:rFonts w:hint="eastAsia"/>
        </w:rPr>
        <w:t>위해서도</w:t>
      </w:r>
      <w:r>
        <w:rPr>
          <w:rFonts w:hint="eastAsia"/>
        </w:rPr>
        <w:t xml:space="preserve"> </w:t>
      </w:r>
      <w:r>
        <w:rPr>
          <w:rFonts w:hint="eastAsia"/>
        </w:rPr>
        <w:t>인터럽트는</w:t>
      </w:r>
      <w:r>
        <w:rPr>
          <w:rFonts w:hint="eastAsia"/>
        </w:rPr>
        <w:t xml:space="preserve"> </w:t>
      </w:r>
      <w:r>
        <w:rPr>
          <w:rFonts w:hint="eastAsia"/>
        </w:rPr>
        <w:t>발생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883911" w:rsidRDefault="00883911" w:rsidP="00883911">
      <w:pPr>
        <w:pStyle w:val="4"/>
        <w:spacing w:after="144"/>
      </w:pP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레이턴시</w:t>
      </w:r>
      <w:r>
        <w:rPr>
          <w:rFonts w:hint="eastAsia"/>
        </w:rPr>
        <w:t xml:space="preserve"> </w:t>
      </w:r>
      <w:r>
        <w:rPr>
          <w:rFonts w:hint="eastAsia"/>
        </w:rPr>
        <w:t>문제</w:t>
      </w:r>
    </w:p>
    <w:p w:rsidR="00883911" w:rsidRDefault="00883911" w:rsidP="00883911">
      <w:pPr>
        <w:pStyle w:val="62"/>
        <w:spacing w:before="240" w:after="240"/>
      </w:pPr>
      <w:r>
        <w:rPr>
          <w:rFonts w:hint="eastAsia"/>
        </w:rPr>
        <w:t>그럼</w:t>
      </w:r>
      <w:r>
        <w:rPr>
          <w:rFonts w:hint="eastAsia"/>
        </w:rPr>
        <w:t xml:space="preserve"> </w:t>
      </w: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레이턴시가</w:t>
      </w:r>
      <w:r>
        <w:rPr>
          <w:rFonts w:hint="eastAsia"/>
        </w:rPr>
        <w:t xml:space="preserve"> </w:t>
      </w:r>
      <w:r>
        <w:rPr>
          <w:rFonts w:hint="eastAsia"/>
        </w:rPr>
        <w:t>왜</w:t>
      </w:r>
      <w:r>
        <w:rPr>
          <w:rFonts w:hint="eastAsia"/>
        </w:rPr>
        <w:t xml:space="preserve"> </w:t>
      </w:r>
      <w:r>
        <w:rPr>
          <w:rFonts w:hint="eastAsia"/>
        </w:rPr>
        <w:t>문제가</w:t>
      </w:r>
      <w:r>
        <w:rPr>
          <w:rFonts w:hint="eastAsia"/>
        </w:rPr>
        <w:t xml:space="preserve"> </w:t>
      </w:r>
      <w:r>
        <w:rPr>
          <w:rFonts w:hint="eastAsia"/>
        </w:rPr>
        <w:t>되느냐</w:t>
      </w:r>
      <w:r>
        <w:rPr>
          <w:rFonts w:hint="eastAsia"/>
        </w:rPr>
        <w:t>?</w:t>
      </w:r>
    </w:p>
    <w:p w:rsidR="00883911" w:rsidRDefault="00F82237" w:rsidP="00883911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문제를</w:t>
      </w:r>
      <w:r>
        <w:rPr>
          <w:rFonts w:hint="eastAsia"/>
        </w:rPr>
        <w:t xml:space="preserve"> </w:t>
      </w:r>
      <w:r>
        <w:rPr>
          <w:rFonts w:hint="eastAsia"/>
        </w:rPr>
        <w:t>인식하기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살펴</w:t>
      </w:r>
      <w:r>
        <w:rPr>
          <w:rFonts w:hint="eastAsia"/>
        </w:rPr>
        <w:t xml:space="preserve"> </w:t>
      </w:r>
      <w:r>
        <w:rPr>
          <w:rFonts w:hint="eastAsia"/>
        </w:rPr>
        <w:t>보았던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</w:t>
      </w:r>
      <w:r>
        <w:rPr>
          <w:rFonts w:hint="eastAsia"/>
        </w:rPr>
        <w:t>한번</w:t>
      </w:r>
      <w:r>
        <w:rPr>
          <w:rFonts w:hint="eastAsia"/>
        </w:rPr>
        <w:t xml:space="preserve"> </w:t>
      </w:r>
      <w:r>
        <w:rPr>
          <w:rFonts w:hint="eastAsia"/>
        </w:rPr>
        <w:t>보도록</w:t>
      </w:r>
      <w:r>
        <w:rPr>
          <w:rFonts w:hint="eastAsia"/>
        </w:rPr>
        <w:t xml:space="preserve"> </w:t>
      </w:r>
      <w:r>
        <w:rPr>
          <w:rFonts w:hint="eastAsia"/>
        </w:rPr>
        <w:t>하겠습니다</w:t>
      </w:r>
      <w:r>
        <w:rPr>
          <w:rFonts w:hint="eastAsia"/>
        </w:rPr>
        <w:t>.</w:t>
      </w:r>
      <w:r w:rsidR="00883911" w:rsidRPr="005C40EC">
        <w:rPr>
          <w:rFonts w:hint="eastAsia"/>
        </w:rPr>
        <w:t xml:space="preserve"> </w:t>
      </w:r>
    </w:p>
    <w:p w:rsidR="00F82237" w:rsidRDefault="00F82237" w:rsidP="00F82237">
      <w:pPr>
        <w:pStyle w:val="62"/>
        <w:spacing w:before="240" w:after="24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076700" cy="3027126"/>
            <wp:effectExtent l="19050" t="0" r="0" b="0"/>
            <wp:docPr id="70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969" cy="302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BA" w:rsidRDefault="002636BA" w:rsidP="00883911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프레임의</w:t>
      </w:r>
      <w:r>
        <w:rPr>
          <w:rFonts w:hint="eastAsia"/>
        </w:rPr>
        <w:t xml:space="preserve"> </w:t>
      </w:r>
      <w:r>
        <w:rPr>
          <w:rFonts w:hint="eastAsia"/>
        </w:rPr>
        <w:t>길이는</w:t>
      </w:r>
      <w:r>
        <w:rPr>
          <w:rFonts w:hint="eastAsia"/>
        </w:rPr>
        <w:t xml:space="preserve"> </w:t>
      </w:r>
      <w:r>
        <w:rPr>
          <w:rFonts w:hint="eastAsia"/>
        </w:rPr>
        <w:t>최소</w:t>
      </w:r>
      <w:r>
        <w:rPr>
          <w:rFonts w:hint="eastAsia"/>
        </w:rPr>
        <w:t xml:space="preserve"> 46 + 14 + 4 == 64byte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최대</w:t>
      </w:r>
      <w:r>
        <w:rPr>
          <w:rFonts w:hint="eastAsia"/>
        </w:rPr>
        <w:t xml:space="preserve"> 1500+16+4 == 1520 </w:t>
      </w:r>
      <w:r>
        <w:rPr>
          <w:rFonts w:hint="eastAsia"/>
        </w:rPr>
        <w:t>바이트가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2636BA" w:rsidRDefault="002636BA" w:rsidP="00883911">
      <w:pPr>
        <w:pStyle w:val="62"/>
        <w:spacing w:before="240" w:after="240"/>
      </w:pP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링크가</w:t>
      </w:r>
      <w:r>
        <w:rPr>
          <w:rFonts w:hint="eastAsia"/>
        </w:rPr>
        <w:t xml:space="preserve"> 100Mbps</w:t>
      </w:r>
      <w:r>
        <w:rPr>
          <w:rFonts w:hint="eastAsia"/>
        </w:rPr>
        <w:t>라고</w:t>
      </w:r>
      <w:r>
        <w:rPr>
          <w:rFonts w:hint="eastAsia"/>
        </w:rPr>
        <w:t xml:space="preserve"> </w:t>
      </w:r>
      <w:r>
        <w:rPr>
          <w:rFonts w:hint="eastAsia"/>
        </w:rPr>
        <w:t>가정하면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최소</w:t>
      </w:r>
      <w:r>
        <w:rPr>
          <w:rFonts w:hint="eastAsia"/>
        </w:rPr>
        <w:t xml:space="preserve"> </w:t>
      </w:r>
      <w:r>
        <w:rPr>
          <w:rFonts w:hint="eastAsia"/>
        </w:rPr>
        <w:t>프레임</w:t>
      </w:r>
      <w:r>
        <w:rPr>
          <w:rFonts w:hint="eastAsia"/>
        </w:rPr>
        <w:t xml:space="preserve"> </w:t>
      </w:r>
      <w:r>
        <w:rPr>
          <w:rFonts w:hint="eastAsia"/>
        </w:rPr>
        <w:t>크기인</w:t>
      </w:r>
      <w:r>
        <w:rPr>
          <w:rFonts w:hint="eastAsia"/>
        </w:rPr>
        <w:t xml:space="preserve"> 64byte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전송하는데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시간은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 </w:t>
      </w:r>
      <w:r>
        <w:rPr>
          <w:rFonts w:hint="eastAsia"/>
        </w:rPr>
        <w:t>계산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2636BA" w:rsidRDefault="002636BA" w:rsidP="00883911">
      <w:pPr>
        <w:pStyle w:val="62"/>
        <w:spacing w:before="240" w:after="240"/>
      </w:pPr>
      <w:r>
        <w:rPr>
          <w:rFonts w:hint="eastAsia"/>
        </w:rPr>
        <w:t>100Mbps</w:t>
      </w:r>
      <w:r>
        <w:rPr>
          <w:rFonts w:hint="eastAsia"/>
        </w:rPr>
        <w:t>에서</w:t>
      </w:r>
      <w:r>
        <w:rPr>
          <w:rFonts w:hint="eastAsia"/>
        </w:rPr>
        <w:t xml:space="preserve"> 1</w:t>
      </w:r>
      <w:r>
        <w:rPr>
          <w:rFonts w:hint="eastAsia"/>
        </w:rPr>
        <w:t>비트를</w:t>
      </w:r>
      <w:r>
        <w:rPr>
          <w:rFonts w:hint="eastAsia"/>
        </w:rPr>
        <w:t xml:space="preserve"> </w:t>
      </w:r>
      <w:r>
        <w:rPr>
          <w:rFonts w:hint="eastAsia"/>
        </w:rPr>
        <w:t>전달하는</w:t>
      </w:r>
      <w:r>
        <w:rPr>
          <w:rFonts w:hint="eastAsia"/>
        </w:rPr>
        <w:t xml:space="preserve"> </w:t>
      </w:r>
      <w:r>
        <w:rPr>
          <w:rFonts w:hint="eastAsia"/>
        </w:rPr>
        <w:t>시간</w:t>
      </w:r>
      <w:r>
        <w:rPr>
          <w:rFonts w:hint="eastAsia"/>
        </w:rPr>
        <w:t xml:space="preserve"> 10nsec</w:t>
      </w:r>
    </w:p>
    <w:p w:rsidR="002636BA" w:rsidRDefault="002636BA" w:rsidP="00883911">
      <w:pPr>
        <w:pStyle w:val="62"/>
        <w:spacing w:before="240" w:after="240"/>
      </w:pPr>
      <w:r>
        <w:rPr>
          <w:rFonts w:hint="eastAsia"/>
        </w:rPr>
        <w:t xml:space="preserve">64byte == 64 * 8 bits == 512bits </w:t>
      </w:r>
    </w:p>
    <w:p w:rsidR="002636BA" w:rsidRDefault="002636BA" w:rsidP="002636BA">
      <w:pPr>
        <w:pStyle w:val="62"/>
        <w:spacing w:before="240" w:after="240"/>
      </w:pPr>
      <w:r>
        <w:rPr>
          <w:rFonts w:hint="eastAsia"/>
        </w:rPr>
        <w:t>512bits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전달하는</w:t>
      </w:r>
      <w:r>
        <w:rPr>
          <w:rFonts w:hint="eastAsia"/>
        </w:rPr>
        <w:t xml:space="preserve"> </w:t>
      </w:r>
      <w:r>
        <w:rPr>
          <w:rFonts w:hint="eastAsia"/>
        </w:rPr>
        <w:t>시간은</w:t>
      </w:r>
      <w:r>
        <w:rPr>
          <w:rFonts w:hint="eastAsia"/>
        </w:rPr>
        <w:t xml:space="preserve"> 512*10nsec == </w:t>
      </w:r>
      <w:r>
        <w:t>5.1usec</w:t>
      </w:r>
    </w:p>
    <w:p w:rsidR="002636BA" w:rsidRDefault="002636BA" w:rsidP="002636BA">
      <w:pPr>
        <w:pStyle w:val="62"/>
        <w:spacing w:before="240" w:after="240"/>
      </w:pP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물리적인</w:t>
      </w:r>
      <w:r>
        <w:rPr>
          <w:rFonts w:hint="eastAsia"/>
        </w:rPr>
        <w:t xml:space="preserve"> </w:t>
      </w:r>
      <w:r>
        <w:rPr>
          <w:rFonts w:hint="eastAsia"/>
        </w:rPr>
        <w:t>망으로</w:t>
      </w:r>
      <w:r>
        <w:rPr>
          <w:rFonts w:hint="eastAsia"/>
        </w:rPr>
        <w:t xml:space="preserve"> </w:t>
      </w:r>
      <w:r>
        <w:rPr>
          <w:rFonts w:hint="eastAsia"/>
        </w:rPr>
        <w:t>통해서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</w:t>
      </w:r>
      <w:r>
        <w:rPr>
          <w:rFonts w:hint="eastAsia"/>
        </w:rPr>
        <w:t xml:space="preserve"> </w:t>
      </w:r>
      <w:r>
        <w:rPr>
          <w:rFonts w:hint="eastAsia"/>
        </w:rPr>
        <w:t>전송할</w:t>
      </w:r>
      <w:r>
        <w:rPr>
          <w:rFonts w:hint="eastAsia"/>
        </w:rPr>
        <w:t xml:space="preserve"> </w:t>
      </w:r>
      <w:r>
        <w:rPr>
          <w:rFonts w:hint="eastAsia"/>
        </w:rPr>
        <w:t>때는</w:t>
      </w:r>
      <w:r>
        <w:rPr>
          <w:rFonts w:hint="eastAsia"/>
        </w:rPr>
        <w:t xml:space="preserve"> </w:t>
      </w:r>
      <w:r>
        <w:rPr>
          <w:rFonts w:hint="eastAsia"/>
        </w:rPr>
        <w:t>이것보다</w:t>
      </w:r>
      <w:r>
        <w:rPr>
          <w:rFonts w:hint="eastAsia"/>
        </w:rPr>
        <w:t xml:space="preserve"> </w:t>
      </w:r>
      <w:r>
        <w:rPr>
          <w:rFonts w:hint="eastAsia"/>
        </w:rPr>
        <w:t>시간이</w:t>
      </w:r>
      <w:r>
        <w:rPr>
          <w:rFonts w:hint="eastAsia"/>
        </w:rPr>
        <w:t xml:space="preserve"> </w:t>
      </w:r>
      <w:r>
        <w:rPr>
          <w:rFonts w:hint="eastAsia"/>
        </w:rPr>
        <w:t>조금</w:t>
      </w:r>
      <w:r>
        <w:rPr>
          <w:rFonts w:hint="eastAsia"/>
        </w:rPr>
        <w:t xml:space="preserve"> </w:t>
      </w:r>
      <w:r>
        <w:rPr>
          <w:rFonts w:hint="eastAsia"/>
        </w:rPr>
        <w:t>더</w:t>
      </w:r>
      <w:r>
        <w:rPr>
          <w:rFonts w:hint="eastAsia"/>
        </w:rPr>
        <w:t xml:space="preserve"> </w:t>
      </w:r>
      <w:r>
        <w:rPr>
          <w:rFonts w:hint="eastAsia"/>
        </w:rPr>
        <w:t>소요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</w:p>
    <w:p w:rsidR="002636BA" w:rsidRDefault="002636BA" w:rsidP="002636BA">
      <w:pPr>
        <w:pStyle w:val="62"/>
        <w:spacing w:before="240" w:after="240"/>
      </w:pPr>
      <w:r>
        <w:rPr>
          <w:rFonts w:hint="eastAsia"/>
        </w:rPr>
        <w:t>왜냐하면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프레임과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프로세서</w:t>
      </w:r>
      <w:r>
        <w:rPr>
          <w:rFonts w:hint="eastAsia"/>
        </w:rPr>
        <w:t xml:space="preserve"> </w:t>
      </w:r>
      <w:r>
        <w:rPr>
          <w:rFonts w:hint="eastAsia"/>
        </w:rPr>
        <w:t>사이에는</w:t>
      </w:r>
      <w:r>
        <w:rPr>
          <w:rFonts w:hint="eastAsia"/>
        </w:rPr>
        <w:t xml:space="preserve"> IFG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있기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그렇습니다</w:t>
      </w:r>
      <w:r>
        <w:rPr>
          <w:rFonts w:hint="eastAsia"/>
        </w:rPr>
        <w:t>.</w:t>
      </w:r>
    </w:p>
    <w:p w:rsidR="002636BA" w:rsidRDefault="002636BA" w:rsidP="002636BA">
      <w:pPr>
        <w:pStyle w:val="62"/>
        <w:spacing w:before="240" w:after="240"/>
      </w:pPr>
      <w:r>
        <w:rPr>
          <w:rFonts w:hint="eastAsia"/>
        </w:rPr>
        <w:t>하여간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계층으로</w:t>
      </w:r>
      <w:r>
        <w:rPr>
          <w:rFonts w:hint="eastAsia"/>
        </w:rPr>
        <w:t xml:space="preserve"> 64</w:t>
      </w:r>
      <w:r>
        <w:rPr>
          <w:rFonts w:hint="eastAsia"/>
        </w:rPr>
        <w:t>바이트</w:t>
      </w:r>
      <w:r>
        <w:rPr>
          <w:rFonts w:hint="eastAsia"/>
        </w:rPr>
        <w:t xml:space="preserve"> </w:t>
      </w:r>
      <w:r>
        <w:rPr>
          <w:rFonts w:hint="eastAsia"/>
        </w:rPr>
        <w:t>크기의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</w:t>
      </w:r>
      <w:r>
        <w:rPr>
          <w:rFonts w:hint="eastAsia"/>
        </w:rPr>
        <w:t xml:space="preserve"> </w:t>
      </w:r>
      <w:r>
        <w:rPr>
          <w:rFonts w:hint="eastAsia"/>
        </w:rPr>
        <w:t>계속</w:t>
      </w:r>
      <w:r>
        <w:rPr>
          <w:rFonts w:hint="eastAsia"/>
        </w:rPr>
        <w:t xml:space="preserve"> </w:t>
      </w:r>
      <w:r>
        <w:rPr>
          <w:rFonts w:hint="eastAsia"/>
        </w:rPr>
        <w:t>연속적으로</w:t>
      </w:r>
      <w:r>
        <w:rPr>
          <w:rFonts w:hint="eastAsia"/>
        </w:rPr>
        <w:t xml:space="preserve"> </w:t>
      </w:r>
      <w:r>
        <w:rPr>
          <w:rFonts w:hint="eastAsia"/>
        </w:rPr>
        <w:t>들어온다면</w:t>
      </w:r>
      <w:r>
        <w:rPr>
          <w:rFonts w:hint="eastAsia"/>
        </w:rPr>
        <w:t xml:space="preserve"> </w:t>
      </w:r>
      <w:r>
        <w:rPr>
          <w:rFonts w:hint="eastAsia"/>
        </w:rPr>
        <w:t>프로세서에게</w:t>
      </w:r>
      <w:r>
        <w:rPr>
          <w:rFonts w:hint="eastAsia"/>
        </w:rPr>
        <w:t xml:space="preserve"> </w:t>
      </w:r>
      <w:r>
        <w:rPr>
          <w:rFonts w:hint="eastAsia"/>
        </w:rPr>
        <w:t>약</w:t>
      </w:r>
      <w:r>
        <w:rPr>
          <w:rFonts w:hint="eastAsia"/>
        </w:rPr>
        <w:t xml:space="preserve"> 5100 nsec </w:t>
      </w:r>
      <w:r>
        <w:rPr>
          <w:rFonts w:hint="eastAsia"/>
        </w:rPr>
        <w:t>마다</w:t>
      </w:r>
      <w:r>
        <w:rPr>
          <w:rFonts w:hint="eastAsia"/>
        </w:rPr>
        <w:t xml:space="preserve"> </w:t>
      </w:r>
      <w:r>
        <w:rPr>
          <w:rFonts w:hint="eastAsia"/>
        </w:rPr>
        <w:t>한번씩</w:t>
      </w:r>
      <w:r>
        <w:rPr>
          <w:rFonts w:hint="eastAsia"/>
        </w:rPr>
        <w:t xml:space="preserve"> </w:t>
      </w:r>
      <w:r>
        <w:rPr>
          <w:rFonts w:hint="eastAsia"/>
        </w:rPr>
        <w:t>인터럽트가</w:t>
      </w:r>
      <w:r>
        <w:rPr>
          <w:rFonts w:hint="eastAsia"/>
        </w:rPr>
        <w:t xml:space="preserve"> </w:t>
      </w:r>
      <w:r>
        <w:rPr>
          <w:rFonts w:hint="eastAsia"/>
        </w:rPr>
        <w:t>발생하게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</w:t>
      </w:r>
      <w:r>
        <w:rPr>
          <w:rFonts w:hint="eastAsia"/>
        </w:rPr>
        <w:t>거지요</w:t>
      </w:r>
      <w:r>
        <w:rPr>
          <w:rFonts w:hint="eastAsia"/>
        </w:rPr>
        <w:t>.</w:t>
      </w:r>
    </w:p>
    <w:p w:rsidR="002636BA" w:rsidRDefault="002636BA" w:rsidP="002636BA">
      <w:pPr>
        <w:pStyle w:val="62"/>
        <w:spacing w:before="240" w:after="240"/>
      </w:pP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사용중인</w:t>
      </w:r>
      <w:r>
        <w:rPr>
          <w:rFonts w:hint="eastAsia"/>
        </w:rPr>
        <w:t xml:space="preserve"> </w:t>
      </w:r>
      <w:r>
        <w:rPr>
          <w:rFonts w:hint="eastAsia"/>
        </w:rPr>
        <w:t>프로세서가</w:t>
      </w:r>
      <w:r>
        <w:rPr>
          <w:rFonts w:hint="eastAsia"/>
        </w:rPr>
        <w:t xml:space="preserve"> 100Mhz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동작한다고</w:t>
      </w:r>
      <w:r>
        <w:rPr>
          <w:rFonts w:hint="eastAsia"/>
        </w:rPr>
        <w:t xml:space="preserve"> </w:t>
      </w:r>
      <w:r>
        <w:rPr>
          <w:rFonts w:hint="eastAsia"/>
        </w:rPr>
        <w:t>생각하면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명령어를</w:t>
      </w:r>
      <w:r>
        <w:rPr>
          <w:rFonts w:hint="eastAsia"/>
        </w:rPr>
        <w:t xml:space="preserve"> </w:t>
      </w:r>
      <w:r>
        <w:rPr>
          <w:rFonts w:hint="eastAsia"/>
        </w:rPr>
        <w:t>실행하는데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시간은</w:t>
      </w:r>
      <w:r>
        <w:rPr>
          <w:rFonts w:hint="eastAsia"/>
        </w:rPr>
        <w:t xml:space="preserve"> 10nsec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2636BA" w:rsidRDefault="002636BA" w:rsidP="002636BA">
      <w:pPr>
        <w:pStyle w:val="62"/>
        <w:spacing w:before="240" w:after="240"/>
      </w:pPr>
      <w:r>
        <w:rPr>
          <w:rFonts w:hint="eastAsia"/>
        </w:rPr>
        <w:lastRenderedPageBreak/>
        <w:t>쩝</w:t>
      </w:r>
      <w:r>
        <w:rPr>
          <w:rFonts w:hint="eastAsia"/>
        </w:rPr>
        <w:t xml:space="preserve"> </w:t>
      </w:r>
      <w:r>
        <w:rPr>
          <w:rFonts w:hint="eastAsia"/>
        </w:rPr>
        <w:t>그러면</w:t>
      </w:r>
      <w:r>
        <w:rPr>
          <w:rFonts w:hint="eastAsia"/>
        </w:rPr>
        <w:t xml:space="preserve"> 5100nsec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시간은</w:t>
      </w:r>
      <w:r>
        <w:rPr>
          <w:rFonts w:hint="eastAsia"/>
        </w:rPr>
        <w:t xml:space="preserve"> </w:t>
      </w:r>
      <w:r>
        <w:rPr>
          <w:rFonts w:hint="eastAsia"/>
        </w:rPr>
        <w:t>프로세서가</w:t>
      </w:r>
      <w:r>
        <w:rPr>
          <w:rFonts w:hint="eastAsia"/>
        </w:rPr>
        <w:t xml:space="preserve"> </w:t>
      </w:r>
      <w:r>
        <w:rPr>
          <w:rFonts w:hint="eastAsia"/>
        </w:rPr>
        <w:t>몇</w:t>
      </w:r>
      <w:r>
        <w:rPr>
          <w:rFonts w:hint="eastAsia"/>
        </w:rPr>
        <w:t xml:space="preserve"> 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명령수행할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있을까</w:t>
      </w:r>
      <w:r>
        <w:rPr>
          <w:rFonts w:hint="eastAsia"/>
        </w:rPr>
        <w:t>?</w:t>
      </w:r>
    </w:p>
    <w:p w:rsidR="002636BA" w:rsidRDefault="002636BA" w:rsidP="002636BA">
      <w:pPr>
        <w:pStyle w:val="62"/>
        <w:spacing w:before="240" w:after="240"/>
      </w:pPr>
      <w:r>
        <w:rPr>
          <w:rFonts w:hint="eastAsia"/>
        </w:rPr>
        <w:t xml:space="preserve">5100 / 10 == 510 </w:t>
      </w:r>
      <w:r>
        <w:rPr>
          <w:rFonts w:hint="eastAsia"/>
        </w:rPr>
        <w:t>개</w:t>
      </w:r>
    </w:p>
    <w:p w:rsidR="002636BA" w:rsidRDefault="003B3547" w:rsidP="002636BA">
      <w:pPr>
        <w:pStyle w:val="62"/>
        <w:spacing w:before="240" w:after="240"/>
      </w:pPr>
      <w:r>
        <w:rPr>
          <w:rFonts w:hint="eastAsia"/>
        </w:rPr>
        <w:t>특정</w:t>
      </w:r>
      <w:r>
        <w:rPr>
          <w:rFonts w:hint="eastAsia"/>
        </w:rPr>
        <w:t xml:space="preserve"> </w:t>
      </w:r>
      <w:r>
        <w:rPr>
          <w:rFonts w:hint="eastAsia"/>
        </w:rPr>
        <w:t>명령을</w:t>
      </w:r>
      <w:r>
        <w:rPr>
          <w:rFonts w:hint="eastAsia"/>
        </w:rPr>
        <w:t xml:space="preserve"> </w:t>
      </w:r>
      <w:r>
        <w:rPr>
          <w:rFonts w:hint="eastAsia"/>
        </w:rPr>
        <w:t>수행하다가</w:t>
      </w:r>
      <w:r>
        <w:rPr>
          <w:rFonts w:hint="eastAsia"/>
        </w:rPr>
        <w:t xml:space="preserve"> </w:t>
      </w:r>
      <w:r>
        <w:rPr>
          <w:rFonts w:hint="eastAsia"/>
        </w:rPr>
        <w:t>인터럽트가</w:t>
      </w:r>
      <w:r>
        <w:rPr>
          <w:rFonts w:hint="eastAsia"/>
        </w:rPr>
        <w:t xml:space="preserve"> </w:t>
      </w:r>
      <w:r>
        <w:rPr>
          <w:rFonts w:hint="eastAsia"/>
        </w:rPr>
        <w:t>발생하면</w:t>
      </w:r>
      <w:r>
        <w:rPr>
          <w:rFonts w:hint="eastAsia"/>
        </w:rPr>
        <w:t xml:space="preserve"> </w:t>
      </w: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레이턴시가</w:t>
      </w:r>
      <w:r>
        <w:rPr>
          <w:rFonts w:hint="eastAsia"/>
        </w:rPr>
        <w:t xml:space="preserve"> </w:t>
      </w:r>
      <w:r>
        <w:rPr>
          <w:rFonts w:hint="eastAsia"/>
        </w:rPr>
        <w:t>발생한다고</w:t>
      </w:r>
      <w:r>
        <w:rPr>
          <w:rFonts w:hint="eastAsia"/>
        </w:rPr>
        <w:t xml:space="preserve"> </w:t>
      </w:r>
      <w:r>
        <w:rPr>
          <w:rFonts w:hint="eastAsia"/>
        </w:rPr>
        <w:t>말씀</w:t>
      </w:r>
      <w:r>
        <w:rPr>
          <w:rFonts w:hint="eastAsia"/>
        </w:rPr>
        <w:t xml:space="preserve"> </w:t>
      </w:r>
      <w:r>
        <w:rPr>
          <w:rFonts w:hint="eastAsia"/>
        </w:rPr>
        <w:t>드렸습니다</w:t>
      </w:r>
      <w:r>
        <w:rPr>
          <w:rFonts w:hint="eastAsia"/>
        </w:rPr>
        <w:t xml:space="preserve">. </w:t>
      </w:r>
    </w:p>
    <w:p w:rsidR="003B3547" w:rsidRDefault="003B3547" w:rsidP="002636BA">
      <w:pPr>
        <w:pStyle w:val="62"/>
        <w:spacing w:before="240" w:after="240"/>
      </w:pP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레이턴시가</w:t>
      </w:r>
      <w:r>
        <w:rPr>
          <w:rFonts w:hint="eastAsia"/>
        </w:rPr>
        <w:t xml:space="preserve"> </w:t>
      </w:r>
      <w:r>
        <w:rPr>
          <w:rFonts w:hint="eastAsia"/>
        </w:rPr>
        <w:t>약</w:t>
      </w:r>
      <w:r>
        <w:rPr>
          <w:rFonts w:hint="eastAsia"/>
        </w:rPr>
        <w:t xml:space="preserve"> </w:t>
      </w:r>
      <w:r>
        <w:rPr>
          <w:rFonts w:hint="eastAsia"/>
        </w:rPr>
        <w:t>수십</w:t>
      </w:r>
      <w:r>
        <w:rPr>
          <w:rFonts w:hint="eastAsia"/>
        </w:rPr>
        <w:t xml:space="preserve"> </w:t>
      </w:r>
      <w:r>
        <w:rPr>
          <w:rFonts w:hint="eastAsia"/>
        </w:rPr>
        <w:t>싸이클이다</w:t>
      </w:r>
      <w:r>
        <w:rPr>
          <w:rFonts w:hint="eastAsia"/>
        </w:rPr>
        <w:t xml:space="preserve"> </w:t>
      </w:r>
      <w:r>
        <w:rPr>
          <w:rFonts w:hint="eastAsia"/>
        </w:rPr>
        <w:t>라고</w:t>
      </w:r>
      <w:r>
        <w:rPr>
          <w:rFonts w:hint="eastAsia"/>
        </w:rPr>
        <w:t xml:space="preserve"> </w:t>
      </w:r>
      <w:r>
        <w:rPr>
          <w:rFonts w:hint="eastAsia"/>
        </w:rPr>
        <w:t>하면</w:t>
      </w:r>
      <w:r>
        <w:rPr>
          <w:rFonts w:hint="eastAsia"/>
        </w:rPr>
        <w:t xml:space="preserve"> (</w:t>
      </w: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</w:t>
      </w:r>
      <w:r>
        <w:rPr>
          <w:rFonts w:hint="eastAsia"/>
        </w:rPr>
        <w:t>최소</w:t>
      </w:r>
      <w:r>
        <w:rPr>
          <w:rFonts w:hint="eastAsia"/>
        </w:rPr>
        <w:t xml:space="preserve"> 50</w:t>
      </w:r>
      <w:r>
        <w:rPr>
          <w:rFonts w:hint="eastAsia"/>
        </w:rPr>
        <w:t>개에서</w:t>
      </w:r>
      <w:r>
        <w:rPr>
          <w:rFonts w:hint="eastAsia"/>
        </w:rPr>
        <w:t xml:space="preserve"> 100</w:t>
      </w:r>
      <w:r>
        <w:rPr>
          <w:rFonts w:hint="eastAsia"/>
        </w:rPr>
        <w:t>개</w:t>
      </w:r>
      <w:r>
        <w:rPr>
          <w:rFonts w:hint="eastAsia"/>
        </w:rPr>
        <w:t xml:space="preserve"> </w:t>
      </w:r>
      <w:r>
        <w:rPr>
          <w:rFonts w:hint="eastAsia"/>
        </w:rPr>
        <w:t>사이</w:t>
      </w:r>
      <w:r>
        <w:rPr>
          <w:rFonts w:hint="eastAsia"/>
        </w:rPr>
        <w:t xml:space="preserve">) </w:t>
      </w:r>
      <w:r>
        <w:rPr>
          <w:rFonts w:hint="eastAsia"/>
        </w:rPr>
        <w:t>프로세서는</w:t>
      </w:r>
      <w:r>
        <w:rPr>
          <w:rFonts w:hint="eastAsia"/>
        </w:rPr>
        <w:t xml:space="preserve"> </w:t>
      </w:r>
      <w:r>
        <w:rPr>
          <w:rFonts w:hint="eastAsia"/>
        </w:rPr>
        <w:t>일단</w:t>
      </w:r>
      <w:r>
        <w:rPr>
          <w:rFonts w:hint="eastAsia"/>
        </w:rPr>
        <w:t xml:space="preserve"> </w:t>
      </w:r>
      <w:r>
        <w:rPr>
          <w:rFonts w:hint="eastAsia"/>
        </w:rPr>
        <w:t>이만큼</w:t>
      </w:r>
      <w:r>
        <w:rPr>
          <w:rFonts w:hint="eastAsia"/>
        </w:rPr>
        <w:t xml:space="preserve"> </w:t>
      </w:r>
      <w:r>
        <w:rPr>
          <w:rFonts w:hint="eastAsia"/>
        </w:rPr>
        <w:t>까먹게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</w:p>
    <w:p w:rsidR="003B3547" w:rsidRDefault="003B3547" w:rsidP="002636BA">
      <w:pPr>
        <w:pStyle w:val="62"/>
        <w:spacing w:before="240" w:after="240"/>
      </w:pPr>
      <w:r>
        <w:rPr>
          <w:rFonts w:hint="eastAsia"/>
        </w:rPr>
        <w:t>단지</w:t>
      </w:r>
      <w:r>
        <w:rPr>
          <w:rFonts w:hint="eastAsia"/>
        </w:rPr>
        <w:t xml:space="preserve"> </w:t>
      </w: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서비스</w:t>
      </w:r>
      <w:r>
        <w:rPr>
          <w:rFonts w:hint="eastAsia"/>
        </w:rPr>
        <w:t xml:space="preserve"> </w:t>
      </w:r>
      <w:r>
        <w:rPr>
          <w:rFonts w:hint="eastAsia"/>
        </w:rPr>
        <w:t>핸들러로</w:t>
      </w:r>
      <w:r>
        <w:rPr>
          <w:rFonts w:hint="eastAsia"/>
        </w:rPr>
        <w:t xml:space="preserve"> </w:t>
      </w:r>
      <w:r>
        <w:rPr>
          <w:rFonts w:hint="eastAsia"/>
        </w:rPr>
        <w:t>옮길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까지</w:t>
      </w:r>
      <w:r>
        <w:rPr>
          <w:rFonts w:hint="eastAsia"/>
        </w:rPr>
        <w:t>. (</w:t>
      </w:r>
      <w:r>
        <w:rPr>
          <w:rFonts w:hint="eastAsia"/>
        </w:rPr>
        <w:t>물론</w:t>
      </w:r>
      <w:r>
        <w:rPr>
          <w:rFonts w:hint="eastAsia"/>
        </w:rPr>
        <w:t xml:space="preserve"> </w:t>
      </w:r>
      <w:r>
        <w:rPr>
          <w:rFonts w:hint="eastAsia"/>
        </w:rPr>
        <w:t>돌아올</w:t>
      </w:r>
      <w:r>
        <w:rPr>
          <w:rFonts w:hint="eastAsia"/>
        </w:rPr>
        <w:t xml:space="preserve"> </w:t>
      </w:r>
      <w:r>
        <w:rPr>
          <w:rFonts w:hint="eastAsia"/>
        </w:rPr>
        <w:t>때도</w:t>
      </w:r>
      <w:r>
        <w:rPr>
          <w:rFonts w:hint="eastAsia"/>
        </w:rPr>
        <w:t xml:space="preserve"> </w:t>
      </w:r>
      <w:r>
        <w:rPr>
          <w:rFonts w:hint="eastAsia"/>
        </w:rPr>
        <w:t>이만큼</w:t>
      </w:r>
      <w:r>
        <w:rPr>
          <w:rFonts w:hint="eastAsia"/>
        </w:rPr>
        <w:t xml:space="preserve"> </w:t>
      </w:r>
      <w:r>
        <w:rPr>
          <w:rFonts w:hint="eastAsia"/>
        </w:rPr>
        <w:t>소비하겠죠</w:t>
      </w:r>
      <w:r>
        <w:rPr>
          <w:rFonts w:hint="eastAsia"/>
        </w:rPr>
        <w:t>)</w:t>
      </w:r>
    </w:p>
    <w:p w:rsidR="003B3547" w:rsidRDefault="003B3547" w:rsidP="002636BA">
      <w:pPr>
        <w:pStyle w:val="62"/>
        <w:spacing w:before="240" w:after="240"/>
      </w:pP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앞뒤빼면</w:t>
      </w:r>
      <w:r>
        <w:rPr>
          <w:rFonts w:hint="eastAsia"/>
        </w:rPr>
        <w:t xml:space="preserve"> </w:t>
      </w:r>
      <w:r>
        <w:rPr>
          <w:rFonts w:hint="eastAsia"/>
        </w:rPr>
        <w:t>약</w:t>
      </w:r>
      <w:r>
        <w:rPr>
          <w:rFonts w:hint="eastAsia"/>
        </w:rPr>
        <w:t xml:space="preserve"> 400</w:t>
      </w:r>
      <w:r>
        <w:rPr>
          <w:rFonts w:hint="eastAsia"/>
        </w:rPr>
        <w:t>개</w:t>
      </w:r>
      <w:r>
        <w:rPr>
          <w:rFonts w:hint="eastAsia"/>
        </w:rPr>
        <w:t xml:space="preserve"> </w:t>
      </w:r>
      <w:r>
        <w:rPr>
          <w:rFonts w:hint="eastAsia"/>
        </w:rPr>
        <w:t>정도의</w:t>
      </w:r>
      <w:r>
        <w:rPr>
          <w:rFonts w:hint="eastAsia"/>
        </w:rPr>
        <w:t xml:space="preserve"> </w:t>
      </w:r>
      <w:r>
        <w:rPr>
          <w:rFonts w:hint="eastAsia"/>
        </w:rPr>
        <w:t>명령어를</w:t>
      </w:r>
      <w:r>
        <w:rPr>
          <w:rFonts w:hint="eastAsia"/>
        </w:rPr>
        <w:t xml:space="preserve"> </w:t>
      </w:r>
      <w:r>
        <w:rPr>
          <w:rFonts w:hint="eastAsia"/>
        </w:rPr>
        <w:t>수행할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시간이</w:t>
      </w:r>
      <w:r>
        <w:rPr>
          <w:rFonts w:hint="eastAsia"/>
        </w:rPr>
        <w:t xml:space="preserve"> </w:t>
      </w:r>
      <w:r>
        <w:rPr>
          <w:rFonts w:hint="eastAsia"/>
        </w:rPr>
        <w:t>남습니다</w:t>
      </w:r>
      <w:r>
        <w:rPr>
          <w:rFonts w:hint="eastAsia"/>
        </w:rPr>
        <w:t>.</w:t>
      </w:r>
    </w:p>
    <w:p w:rsidR="003B3547" w:rsidRDefault="003B3547" w:rsidP="002636BA">
      <w:pPr>
        <w:pStyle w:val="62"/>
        <w:spacing w:before="240" w:after="240"/>
      </w:pPr>
      <w:r>
        <w:rPr>
          <w:rFonts w:hint="eastAsia"/>
        </w:rPr>
        <w:t>400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명령중에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동작하는</w:t>
      </w:r>
      <w:r>
        <w:rPr>
          <w:rFonts w:hint="eastAsia"/>
        </w:rPr>
        <w:t xml:space="preserve"> </w:t>
      </w:r>
      <w:r>
        <w:rPr>
          <w:rFonts w:hint="eastAsia"/>
        </w:rPr>
        <w:t>부분은</w:t>
      </w:r>
      <w:r>
        <w:rPr>
          <w:rFonts w:hint="eastAsia"/>
        </w:rPr>
        <w:t xml:space="preserve"> </w:t>
      </w:r>
      <w:r>
        <w:rPr>
          <w:rFonts w:hint="eastAsia"/>
        </w:rPr>
        <w:t>아마도</w:t>
      </w:r>
      <w:r>
        <w:rPr>
          <w:rFonts w:hint="eastAsia"/>
        </w:rPr>
        <w:t xml:space="preserve"> CRC </w:t>
      </w:r>
      <w:r>
        <w:rPr>
          <w:rFonts w:hint="eastAsia"/>
        </w:rPr>
        <w:t>계산과</w:t>
      </w:r>
      <w:r>
        <w:rPr>
          <w:rFonts w:hint="eastAsia"/>
        </w:rPr>
        <w:t xml:space="preserve"> </w:t>
      </w:r>
      <w:r>
        <w:rPr>
          <w:rFonts w:hint="eastAsia"/>
        </w:rPr>
        <w:t>복사하는</w:t>
      </w:r>
      <w:r>
        <w:rPr>
          <w:rFonts w:hint="eastAsia"/>
        </w:rPr>
        <w:t xml:space="preserve"> </w:t>
      </w:r>
      <w:r>
        <w:rPr>
          <w:rFonts w:hint="eastAsia"/>
        </w:rPr>
        <w:t>부분일텐데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부분은</w:t>
      </w:r>
      <w:r>
        <w:rPr>
          <w:rFonts w:hint="eastAsia"/>
        </w:rPr>
        <w:t xml:space="preserve"> </w:t>
      </w:r>
      <w:r>
        <w:rPr>
          <w:rFonts w:hint="eastAsia"/>
        </w:rPr>
        <w:t>아마</w:t>
      </w:r>
      <w:r>
        <w:rPr>
          <w:rFonts w:hint="eastAsia"/>
        </w:rPr>
        <w:t xml:space="preserve"> </w:t>
      </w:r>
      <w:r>
        <w:rPr>
          <w:rFonts w:hint="eastAsia"/>
        </w:rPr>
        <w:t>프로세서</w:t>
      </w:r>
      <w:r>
        <w:rPr>
          <w:rFonts w:hint="eastAsia"/>
        </w:rPr>
        <w:t xml:space="preserve"> </w:t>
      </w:r>
      <w:r>
        <w:rPr>
          <w:rFonts w:hint="eastAsia"/>
        </w:rPr>
        <w:t>명령어</w:t>
      </w:r>
      <w:r>
        <w:rPr>
          <w:rFonts w:hint="eastAsia"/>
        </w:rPr>
        <w:t xml:space="preserve"> 400</w:t>
      </w:r>
      <w:r>
        <w:rPr>
          <w:rFonts w:hint="eastAsia"/>
        </w:rPr>
        <w:t>번</w:t>
      </w:r>
      <w:r>
        <w:rPr>
          <w:rFonts w:hint="eastAsia"/>
        </w:rPr>
        <w:t xml:space="preserve"> </w:t>
      </w:r>
      <w:r>
        <w:rPr>
          <w:rFonts w:hint="eastAsia"/>
        </w:rPr>
        <w:t>이상</w:t>
      </w:r>
      <w:r>
        <w:rPr>
          <w:rFonts w:hint="eastAsia"/>
        </w:rPr>
        <w:t xml:space="preserve"> </w:t>
      </w:r>
      <w:r>
        <w:rPr>
          <w:rFonts w:hint="eastAsia"/>
        </w:rPr>
        <w:t>동작해야</w:t>
      </w:r>
      <w:r>
        <w:rPr>
          <w:rFonts w:hint="eastAsia"/>
        </w:rPr>
        <w:t xml:space="preserve"> </w:t>
      </w:r>
      <w:r>
        <w:rPr>
          <w:rFonts w:hint="eastAsia"/>
        </w:rPr>
        <w:t>완료가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3B3547" w:rsidRDefault="003B3547" w:rsidP="002636BA">
      <w:pPr>
        <w:pStyle w:val="62"/>
        <w:spacing w:before="240" w:after="240"/>
      </w:pPr>
      <w:r>
        <w:rPr>
          <w:rFonts w:hint="eastAsia"/>
        </w:rPr>
        <w:t>그러면</w:t>
      </w:r>
      <w:r>
        <w:rPr>
          <w:rFonts w:hint="eastAsia"/>
        </w:rPr>
        <w:t xml:space="preserve"> </w:t>
      </w:r>
      <w:r>
        <w:rPr>
          <w:rFonts w:hint="eastAsia"/>
        </w:rPr>
        <w:t>뭐냐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시스템은</w:t>
      </w:r>
      <w:r>
        <w:rPr>
          <w:rFonts w:hint="eastAsia"/>
        </w:rPr>
        <w:t>?</w:t>
      </w:r>
    </w:p>
    <w:p w:rsidR="003B3547" w:rsidRDefault="003B3547" w:rsidP="002636BA">
      <w:pPr>
        <w:pStyle w:val="62"/>
        <w:spacing w:before="240" w:after="240"/>
      </w:pPr>
      <w:r>
        <w:rPr>
          <w:rFonts w:hint="eastAsia"/>
        </w:rPr>
        <w:t>프로세서가</w:t>
      </w:r>
      <w:r>
        <w:rPr>
          <w:rFonts w:hint="eastAsia"/>
        </w:rPr>
        <w:t xml:space="preserve"> </w:t>
      </w:r>
      <w:r>
        <w:rPr>
          <w:rFonts w:hint="eastAsia"/>
        </w:rPr>
        <w:t>죽었는가</w:t>
      </w:r>
      <w:r>
        <w:rPr>
          <w:rFonts w:hint="eastAsia"/>
        </w:rPr>
        <w:t>?</w:t>
      </w:r>
    </w:p>
    <w:p w:rsidR="003B3547" w:rsidRDefault="003B3547" w:rsidP="002636BA">
      <w:pPr>
        <w:pStyle w:val="62"/>
        <w:spacing w:before="240" w:after="240"/>
      </w:pPr>
      <w:r>
        <w:rPr>
          <w:rFonts w:hint="eastAsia"/>
        </w:rPr>
        <w:t>아니죠</w:t>
      </w:r>
      <w:r>
        <w:rPr>
          <w:rFonts w:hint="eastAsia"/>
        </w:rPr>
        <w:t xml:space="preserve"> </w:t>
      </w:r>
      <w:r>
        <w:rPr>
          <w:rFonts w:hint="eastAsia"/>
        </w:rPr>
        <w:t>프로세서는</w:t>
      </w:r>
      <w:r>
        <w:rPr>
          <w:rFonts w:hint="eastAsia"/>
        </w:rPr>
        <w:t xml:space="preserve"> </w:t>
      </w:r>
      <w:r>
        <w:rPr>
          <w:rFonts w:hint="eastAsia"/>
        </w:rPr>
        <w:t>살아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3B3547" w:rsidRDefault="003B3547" w:rsidP="002636BA">
      <w:pPr>
        <w:pStyle w:val="62"/>
        <w:spacing w:before="240" w:after="240"/>
      </w:pPr>
      <w:r>
        <w:rPr>
          <w:rFonts w:hint="eastAsia"/>
        </w:rPr>
        <w:t>그러면</w:t>
      </w:r>
      <w:r>
        <w:rPr>
          <w:rFonts w:hint="eastAsia"/>
        </w:rPr>
        <w:t xml:space="preserve"> </w:t>
      </w:r>
      <w:r>
        <w:rPr>
          <w:rFonts w:hint="eastAsia"/>
        </w:rPr>
        <w:t>프로세서가</w:t>
      </w:r>
      <w:r>
        <w:rPr>
          <w:rFonts w:hint="eastAsia"/>
        </w:rPr>
        <w:t xml:space="preserve"> </w:t>
      </w:r>
      <w:r>
        <w:rPr>
          <w:rFonts w:hint="eastAsia"/>
        </w:rPr>
        <w:t>제대로</w:t>
      </w:r>
      <w:r>
        <w:rPr>
          <w:rFonts w:hint="eastAsia"/>
        </w:rPr>
        <w:t xml:space="preserve"> </w:t>
      </w:r>
      <w:r>
        <w:rPr>
          <w:rFonts w:hint="eastAsia"/>
        </w:rPr>
        <w:t>동작하는</w:t>
      </w:r>
      <w:r>
        <w:rPr>
          <w:rFonts w:hint="eastAsia"/>
        </w:rPr>
        <w:t xml:space="preserve"> </w:t>
      </w:r>
      <w:r>
        <w:rPr>
          <w:rFonts w:hint="eastAsia"/>
        </w:rPr>
        <w:t>중이냐</w:t>
      </w:r>
      <w:r>
        <w:rPr>
          <w:rFonts w:hint="eastAsia"/>
        </w:rPr>
        <w:t>?</w:t>
      </w:r>
    </w:p>
    <w:p w:rsidR="003B3547" w:rsidRDefault="003B3547" w:rsidP="002636BA">
      <w:pPr>
        <w:pStyle w:val="62"/>
        <w:spacing w:before="240" w:after="240"/>
      </w:pPr>
      <w:r>
        <w:rPr>
          <w:rFonts w:hint="eastAsia"/>
        </w:rPr>
        <w:t>아니죠</w:t>
      </w:r>
      <w:r>
        <w:rPr>
          <w:rFonts w:hint="eastAsia"/>
        </w:rPr>
        <w:t xml:space="preserve"> </w:t>
      </w:r>
      <w:r>
        <w:rPr>
          <w:rFonts w:hint="eastAsia"/>
        </w:rPr>
        <w:t>프로세서는</w:t>
      </w:r>
      <w:r>
        <w:rPr>
          <w:rFonts w:hint="eastAsia"/>
        </w:rPr>
        <w:t xml:space="preserve"> </w:t>
      </w: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처리만</w:t>
      </w:r>
      <w:r>
        <w:rPr>
          <w:rFonts w:hint="eastAsia"/>
        </w:rPr>
        <w:t xml:space="preserve"> </w:t>
      </w:r>
      <w:r>
        <w:rPr>
          <w:rFonts w:hint="eastAsia"/>
        </w:rPr>
        <w:t>죽어라</w:t>
      </w:r>
      <w:r>
        <w:rPr>
          <w:rFonts w:hint="eastAsia"/>
        </w:rPr>
        <w:t xml:space="preserve"> </w:t>
      </w:r>
      <w:r>
        <w:rPr>
          <w:rFonts w:hint="eastAsia"/>
        </w:rPr>
        <w:t>하다가</w:t>
      </w:r>
      <w:r>
        <w:rPr>
          <w:rFonts w:hint="eastAsia"/>
        </w:rPr>
        <w:t xml:space="preserve"> </w:t>
      </w:r>
      <w:r>
        <w:rPr>
          <w:rFonts w:hint="eastAsia"/>
        </w:rPr>
        <w:t>아무런</w:t>
      </w:r>
      <w:r>
        <w:rPr>
          <w:rFonts w:hint="eastAsia"/>
        </w:rPr>
        <w:t xml:space="preserve"> </w:t>
      </w:r>
      <w:r>
        <w:rPr>
          <w:rFonts w:hint="eastAsia"/>
        </w:rPr>
        <w:t>일도</w:t>
      </w:r>
      <w:r>
        <w:rPr>
          <w:rFonts w:hint="eastAsia"/>
        </w:rPr>
        <w:t xml:space="preserve"> </w:t>
      </w:r>
      <w:r>
        <w:rPr>
          <w:rFonts w:hint="eastAsia"/>
        </w:rPr>
        <w:t>못하게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 </w:t>
      </w:r>
      <w:r>
        <w:rPr>
          <w:rFonts w:hint="eastAsia"/>
        </w:rPr>
        <w:t>계산하고</w:t>
      </w:r>
      <w:r>
        <w:rPr>
          <w:rFonts w:hint="eastAsia"/>
        </w:rPr>
        <w:t xml:space="preserve"> </w:t>
      </w:r>
      <w:r>
        <w:rPr>
          <w:rFonts w:hint="eastAsia"/>
        </w:rPr>
        <w:t>복사하면</w:t>
      </w:r>
      <w:r>
        <w:rPr>
          <w:rFonts w:hint="eastAsia"/>
        </w:rPr>
        <w:t xml:space="preserve"> </w:t>
      </w:r>
      <w:r>
        <w:rPr>
          <w:rFonts w:hint="eastAsia"/>
        </w:rPr>
        <w:t>또</w:t>
      </w:r>
      <w:r>
        <w:rPr>
          <w:rFonts w:hint="eastAsia"/>
        </w:rPr>
        <w:t xml:space="preserve"> </w:t>
      </w:r>
      <w:r>
        <w:rPr>
          <w:rFonts w:hint="eastAsia"/>
        </w:rPr>
        <w:t>인터럽트가</w:t>
      </w:r>
      <w:r>
        <w:rPr>
          <w:rFonts w:hint="eastAsia"/>
        </w:rPr>
        <w:t xml:space="preserve"> </w:t>
      </w:r>
      <w:r>
        <w:rPr>
          <w:rFonts w:hint="eastAsia"/>
        </w:rPr>
        <w:t>걸려있죠</w:t>
      </w:r>
      <w:r>
        <w:rPr>
          <w:rFonts w:hint="eastAsia"/>
        </w:rPr>
        <w:t>.</w:t>
      </w:r>
    </w:p>
    <w:p w:rsidR="003B3547" w:rsidRDefault="003B3547" w:rsidP="002636BA">
      <w:pPr>
        <w:pStyle w:val="62"/>
        <w:spacing w:before="240" w:after="240"/>
      </w:pPr>
      <w:r>
        <w:rPr>
          <w:rFonts w:hint="eastAsia"/>
        </w:rPr>
        <w:t>그래서</w:t>
      </w:r>
      <w:r>
        <w:rPr>
          <w:rFonts w:hint="eastAsia"/>
        </w:rPr>
        <w:t xml:space="preserve">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상태를</w:t>
      </w:r>
      <w:r>
        <w:rPr>
          <w:rFonts w:hint="eastAsia"/>
        </w:rPr>
        <w:t xml:space="preserve"> LIVE LOCK </w:t>
      </w:r>
      <w:r>
        <w:rPr>
          <w:rFonts w:hint="eastAsia"/>
        </w:rPr>
        <w:t>상태다</w:t>
      </w:r>
      <w:r>
        <w:rPr>
          <w:rFonts w:hint="eastAsia"/>
        </w:rPr>
        <w:t xml:space="preserve"> </w:t>
      </w:r>
      <w:r>
        <w:rPr>
          <w:rFonts w:hint="eastAsia"/>
        </w:rPr>
        <w:t>라고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3B3547" w:rsidRDefault="003B3547" w:rsidP="002636BA">
      <w:pPr>
        <w:pStyle w:val="62"/>
        <w:spacing w:before="240" w:after="240"/>
      </w:pPr>
      <w:r>
        <w:rPr>
          <w:rFonts w:hint="eastAsia"/>
        </w:rPr>
        <w:t>즉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살아있으나</w:t>
      </w:r>
      <w:r>
        <w:rPr>
          <w:rFonts w:hint="eastAsia"/>
        </w:rPr>
        <w:t xml:space="preserve"> </w:t>
      </w:r>
      <w:r>
        <w:rPr>
          <w:rFonts w:hint="eastAsia"/>
        </w:rPr>
        <w:t>동작</w:t>
      </w:r>
      <w:r>
        <w:rPr>
          <w:rFonts w:hint="eastAsia"/>
        </w:rPr>
        <w:t xml:space="preserve"> </w:t>
      </w:r>
      <w:r>
        <w:rPr>
          <w:rFonts w:hint="eastAsia"/>
        </w:rPr>
        <w:t>그만</w:t>
      </w:r>
      <w:r>
        <w:t>”</w:t>
      </w:r>
      <w:r>
        <w:rPr>
          <w:rFonts w:hint="eastAsia"/>
        </w:rPr>
        <w:t xml:space="preserve"> </w:t>
      </w:r>
      <w:r>
        <w:rPr>
          <w:rFonts w:hint="eastAsia"/>
        </w:rPr>
        <w:t>이라는</w:t>
      </w:r>
      <w:r>
        <w:rPr>
          <w:rFonts w:hint="eastAsia"/>
        </w:rPr>
        <w:t xml:space="preserve"> </w:t>
      </w:r>
      <w:r>
        <w:rPr>
          <w:rFonts w:hint="eastAsia"/>
        </w:rPr>
        <w:t>예기죠</w:t>
      </w:r>
      <w:r>
        <w:rPr>
          <w:rFonts w:hint="eastAsia"/>
        </w:rPr>
        <w:t>.</w:t>
      </w:r>
    </w:p>
    <w:p w:rsidR="003B3547" w:rsidRDefault="003B3547" w:rsidP="002636BA">
      <w:pPr>
        <w:pStyle w:val="62"/>
        <w:spacing w:before="240" w:after="240"/>
      </w:pPr>
    </w:p>
    <w:p w:rsidR="003F7D3C" w:rsidRDefault="003F7D3C" w:rsidP="002636BA">
      <w:pPr>
        <w:pStyle w:val="62"/>
        <w:spacing w:before="240" w:after="240"/>
      </w:pPr>
      <w:r>
        <w:rPr>
          <w:rFonts w:hint="eastAsia"/>
        </w:rPr>
        <w:t>즉</w:t>
      </w:r>
      <w:r>
        <w:rPr>
          <w:rFonts w:hint="eastAsia"/>
        </w:rPr>
        <w:t xml:space="preserve"> </w:t>
      </w:r>
      <w:r>
        <w:rPr>
          <w:rFonts w:hint="eastAsia"/>
        </w:rPr>
        <w:t>너무</w:t>
      </w:r>
      <w:r>
        <w:rPr>
          <w:rFonts w:hint="eastAsia"/>
        </w:rPr>
        <w:t xml:space="preserve"> </w:t>
      </w:r>
      <w:r>
        <w:rPr>
          <w:rFonts w:hint="eastAsia"/>
        </w:rPr>
        <w:t>잦은</w:t>
      </w:r>
      <w:r>
        <w:rPr>
          <w:rFonts w:hint="eastAsia"/>
        </w:rPr>
        <w:t xml:space="preserve"> </w:t>
      </w:r>
      <w:r>
        <w:rPr>
          <w:rFonts w:hint="eastAsia"/>
        </w:rPr>
        <w:t>인터럽트는</w:t>
      </w:r>
      <w:r>
        <w:rPr>
          <w:rFonts w:hint="eastAsia"/>
        </w:rPr>
        <w:t xml:space="preserve"> </w:t>
      </w:r>
      <w:r>
        <w:rPr>
          <w:rFonts w:hint="eastAsia"/>
        </w:rPr>
        <w:t>프로세서를</w:t>
      </w:r>
      <w:r>
        <w:rPr>
          <w:rFonts w:hint="eastAsia"/>
        </w:rPr>
        <w:t xml:space="preserve"> </w:t>
      </w:r>
      <w:r>
        <w:rPr>
          <w:rFonts w:hint="eastAsia"/>
        </w:rPr>
        <w:t>골병들게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3F7D3C" w:rsidRDefault="003F7D3C" w:rsidP="003F7D3C">
      <w:pPr>
        <w:pStyle w:val="4"/>
        <w:spacing w:after="144"/>
      </w:pPr>
      <w:r>
        <w:rPr>
          <w:rFonts w:hint="eastAsia"/>
        </w:rPr>
        <w:lastRenderedPageBreak/>
        <w:t>버퍼</w:t>
      </w:r>
      <w:r>
        <w:rPr>
          <w:rFonts w:hint="eastAsia"/>
        </w:rPr>
        <w:t xml:space="preserve"> </w:t>
      </w:r>
      <w:r>
        <w:rPr>
          <w:rFonts w:hint="eastAsia"/>
        </w:rPr>
        <w:t>관리</w:t>
      </w:r>
    </w:p>
    <w:p w:rsidR="003F7D3C" w:rsidRDefault="003F7D3C" w:rsidP="003F7D3C">
      <w:pPr>
        <w:pStyle w:val="62"/>
        <w:spacing w:before="240" w:after="240"/>
      </w:pPr>
      <w:r>
        <w:rPr>
          <w:rFonts w:hint="eastAsia"/>
        </w:rPr>
        <w:t>버퍼</w:t>
      </w:r>
      <w:r>
        <w:rPr>
          <w:rFonts w:hint="eastAsia"/>
        </w:rPr>
        <w:t xml:space="preserve"> </w:t>
      </w:r>
      <w:r>
        <w:rPr>
          <w:rFonts w:hint="eastAsia"/>
        </w:rPr>
        <w:t>관리도</w:t>
      </w:r>
      <w:r>
        <w:rPr>
          <w:rFonts w:hint="eastAsia"/>
        </w:rPr>
        <w:t xml:space="preserve"> </w:t>
      </w:r>
      <w:r>
        <w:rPr>
          <w:rFonts w:hint="eastAsia"/>
        </w:rPr>
        <w:t>어찌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같기도</w:t>
      </w:r>
      <w:r>
        <w:rPr>
          <w:rFonts w:hint="eastAsia"/>
        </w:rPr>
        <w:t xml:space="preserve"> </w:t>
      </w:r>
      <w:r>
        <w:rPr>
          <w:rFonts w:hint="eastAsia"/>
        </w:rPr>
        <w:t>하고</w:t>
      </w:r>
      <w:r>
        <w:rPr>
          <w:rFonts w:hint="eastAsia"/>
        </w:rPr>
        <w:t xml:space="preserve"> </w:t>
      </w:r>
      <w:r>
        <w:rPr>
          <w:rFonts w:hint="eastAsia"/>
        </w:rPr>
        <w:t>구체적</w:t>
      </w:r>
      <w:r>
        <w:rPr>
          <w:rFonts w:hint="eastAsia"/>
        </w:rPr>
        <w:t xml:space="preserve"> </w:t>
      </w:r>
      <w:r>
        <w:rPr>
          <w:rFonts w:hint="eastAsia"/>
        </w:rPr>
        <w:t>뭐하는</w:t>
      </w:r>
      <w:r>
        <w:rPr>
          <w:rFonts w:hint="eastAsia"/>
        </w:rPr>
        <w:t xml:space="preserve"> </w:t>
      </w:r>
      <w:r>
        <w:rPr>
          <w:rFonts w:hint="eastAsia"/>
        </w:rPr>
        <w:t>거냐고</w:t>
      </w:r>
      <w:r>
        <w:rPr>
          <w:rFonts w:hint="eastAsia"/>
        </w:rPr>
        <w:t xml:space="preserve"> </w:t>
      </w:r>
      <w:r>
        <w:rPr>
          <w:rFonts w:hint="eastAsia"/>
        </w:rPr>
        <w:t>물으면</w:t>
      </w:r>
      <w:r>
        <w:rPr>
          <w:rFonts w:hint="eastAsia"/>
        </w:rPr>
        <w:t xml:space="preserve"> </w:t>
      </w:r>
      <w:r>
        <w:rPr>
          <w:rFonts w:hint="eastAsia"/>
        </w:rPr>
        <w:t>대답하기도</w:t>
      </w:r>
      <w:r>
        <w:rPr>
          <w:rFonts w:hint="eastAsia"/>
        </w:rPr>
        <w:t xml:space="preserve"> </w:t>
      </w:r>
      <w:r>
        <w:rPr>
          <w:rFonts w:hint="eastAsia"/>
        </w:rPr>
        <w:t>좀</w:t>
      </w:r>
      <w:r>
        <w:rPr>
          <w:rFonts w:hint="eastAsia"/>
        </w:rPr>
        <w:t xml:space="preserve"> </w:t>
      </w:r>
      <w:r>
        <w:rPr>
          <w:rFonts w:hint="eastAsia"/>
        </w:rPr>
        <w:t>궁색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3F7D3C" w:rsidRDefault="003F7D3C" w:rsidP="003F7D3C">
      <w:pPr>
        <w:pStyle w:val="62"/>
        <w:spacing w:before="240" w:after="240"/>
      </w:pPr>
      <w:r>
        <w:rPr>
          <w:rFonts w:hint="eastAsia"/>
        </w:rPr>
        <w:t>이더넷에</w:t>
      </w:r>
      <w:r>
        <w:rPr>
          <w:rFonts w:hint="eastAsia"/>
        </w:rPr>
        <w:t xml:space="preserve"> </w:t>
      </w:r>
      <w:r>
        <w:rPr>
          <w:rFonts w:hint="eastAsia"/>
        </w:rPr>
        <w:t>있어서</w:t>
      </w:r>
      <w:r>
        <w:rPr>
          <w:rFonts w:hint="eastAsia"/>
        </w:rPr>
        <w:t xml:space="preserve"> </w:t>
      </w:r>
      <w:r>
        <w:rPr>
          <w:rFonts w:hint="eastAsia"/>
        </w:rPr>
        <w:t>버퍼</w:t>
      </w:r>
      <w:r>
        <w:rPr>
          <w:rFonts w:hint="eastAsia"/>
        </w:rPr>
        <w:t xml:space="preserve"> </w:t>
      </w:r>
      <w:r>
        <w:rPr>
          <w:rFonts w:hint="eastAsia"/>
        </w:rPr>
        <w:t>관리</w:t>
      </w:r>
      <w:r>
        <w:rPr>
          <w:rFonts w:hint="eastAsia"/>
        </w:rPr>
        <w:t xml:space="preserve"> 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개념은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3F7D3C" w:rsidRDefault="003F7D3C" w:rsidP="003F7D3C">
      <w:pPr>
        <w:pStyle w:val="62"/>
        <w:spacing w:before="240" w:after="240"/>
      </w:pP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프레임은</w:t>
      </w:r>
      <w:r>
        <w:rPr>
          <w:rFonts w:hint="eastAsia"/>
        </w:rPr>
        <w:t xml:space="preserve"> </w:t>
      </w:r>
      <w:r>
        <w:rPr>
          <w:rFonts w:hint="eastAsia"/>
        </w:rPr>
        <w:t>링크</w:t>
      </w:r>
      <w:r>
        <w:rPr>
          <w:rFonts w:hint="eastAsia"/>
        </w:rPr>
        <w:t xml:space="preserve"> </w:t>
      </w:r>
      <w:r>
        <w:rPr>
          <w:rFonts w:hint="eastAsia"/>
        </w:rPr>
        <w:t>계층을</w:t>
      </w:r>
      <w:r>
        <w:rPr>
          <w:rFonts w:hint="eastAsia"/>
        </w:rPr>
        <w:t xml:space="preserve"> </w:t>
      </w:r>
      <w:r>
        <w:rPr>
          <w:rFonts w:hint="eastAsia"/>
        </w:rPr>
        <w:t>통해서</w:t>
      </w:r>
      <w:r>
        <w:rPr>
          <w:rFonts w:hint="eastAsia"/>
        </w:rPr>
        <w:t xml:space="preserve"> </w:t>
      </w:r>
      <w:r>
        <w:rPr>
          <w:rFonts w:hint="eastAsia"/>
        </w:rPr>
        <w:t>수신됩니다</w:t>
      </w:r>
      <w:r>
        <w:rPr>
          <w:rFonts w:hint="eastAsia"/>
        </w:rPr>
        <w:t xml:space="preserve">. </w:t>
      </w: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수신된</w:t>
      </w:r>
      <w:r>
        <w:rPr>
          <w:rFonts w:hint="eastAsia"/>
        </w:rPr>
        <w:t xml:space="preserve"> </w:t>
      </w:r>
      <w:r>
        <w:rPr>
          <w:rFonts w:hint="eastAsia"/>
        </w:rPr>
        <w:t>데이터는</w:t>
      </w:r>
      <w:r>
        <w:rPr>
          <w:rFonts w:hint="eastAsia"/>
        </w:rPr>
        <w:t xml:space="preserve"> </w:t>
      </w:r>
      <w:r>
        <w:rPr>
          <w:rFonts w:hint="eastAsia"/>
        </w:rPr>
        <w:t>상위계층으로</w:t>
      </w:r>
      <w:r>
        <w:rPr>
          <w:rFonts w:hint="eastAsia"/>
        </w:rPr>
        <w:t xml:space="preserve"> </w:t>
      </w:r>
      <w:r>
        <w:rPr>
          <w:rFonts w:hint="eastAsia"/>
        </w:rPr>
        <w:t>옮겨</w:t>
      </w:r>
      <w:r>
        <w:rPr>
          <w:rFonts w:hint="eastAsia"/>
        </w:rPr>
        <w:t xml:space="preserve"> </w:t>
      </w:r>
      <w:r>
        <w:rPr>
          <w:rFonts w:hint="eastAsia"/>
        </w:rPr>
        <w:t>지게</w:t>
      </w:r>
      <w:r>
        <w:rPr>
          <w:rFonts w:hint="eastAsia"/>
        </w:rPr>
        <w:t xml:space="preserve"> </w:t>
      </w:r>
      <w:r>
        <w:rPr>
          <w:rFonts w:hint="eastAsia"/>
        </w:rPr>
        <w:t>되는데</w:t>
      </w:r>
      <w:r>
        <w:rPr>
          <w:rFonts w:hint="eastAsia"/>
        </w:rPr>
        <w:t xml:space="preserve"> </w:t>
      </w:r>
      <w:r>
        <w:rPr>
          <w:rFonts w:hint="eastAsia"/>
        </w:rPr>
        <w:t>이때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복사</w:t>
      </w:r>
      <w:r>
        <w:rPr>
          <w:rFonts w:hint="eastAsia"/>
        </w:rPr>
        <w:t xml:space="preserve"> </w:t>
      </w:r>
      <w:r>
        <w:rPr>
          <w:rFonts w:hint="eastAsia"/>
        </w:rPr>
        <w:t>과정이</w:t>
      </w:r>
      <w:r>
        <w:rPr>
          <w:rFonts w:hint="eastAsia"/>
        </w:rPr>
        <w:t xml:space="preserve"> </w:t>
      </w:r>
      <w:r>
        <w:rPr>
          <w:rFonts w:hint="eastAsia"/>
        </w:rPr>
        <w:t>필요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3F7D3C" w:rsidRDefault="003F7D3C" w:rsidP="003F7D3C">
      <w:pPr>
        <w:pStyle w:val="62"/>
        <w:spacing w:before="240" w:after="240"/>
      </w:pPr>
      <w:r>
        <w:rPr>
          <w:rFonts w:hint="eastAsia"/>
        </w:rPr>
        <w:t>계속</w:t>
      </w:r>
      <w:r>
        <w:rPr>
          <w:rFonts w:hint="eastAsia"/>
        </w:rPr>
        <w:t xml:space="preserve"> </w:t>
      </w:r>
      <w:r>
        <w:rPr>
          <w:rFonts w:hint="eastAsia"/>
        </w:rPr>
        <w:t>말씀</w:t>
      </w:r>
      <w:r>
        <w:rPr>
          <w:rFonts w:hint="eastAsia"/>
        </w:rPr>
        <w:t xml:space="preserve"> </w:t>
      </w:r>
      <w:r>
        <w:rPr>
          <w:rFonts w:hint="eastAsia"/>
        </w:rPr>
        <w:t>드리지만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프레임의</w:t>
      </w:r>
      <w:r>
        <w:rPr>
          <w:rFonts w:hint="eastAsia"/>
        </w:rPr>
        <w:t xml:space="preserve"> </w:t>
      </w:r>
      <w:r>
        <w:rPr>
          <w:rFonts w:hint="eastAsia"/>
        </w:rPr>
        <w:t>최대</w:t>
      </w:r>
      <w:r>
        <w:rPr>
          <w:rFonts w:hint="eastAsia"/>
        </w:rPr>
        <w:t xml:space="preserve"> </w:t>
      </w:r>
      <w:r>
        <w:rPr>
          <w:rFonts w:hint="eastAsia"/>
        </w:rPr>
        <w:t>크기는</w:t>
      </w:r>
      <w:r>
        <w:rPr>
          <w:rFonts w:hint="eastAsia"/>
        </w:rPr>
        <w:t xml:space="preserve"> 1500</w:t>
      </w:r>
      <w:r>
        <w:rPr>
          <w:rFonts w:hint="eastAsia"/>
        </w:rPr>
        <w:t>바이트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하지만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크기는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어플리케이션에서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데이터에</w:t>
      </w:r>
      <w:r>
        <w:rPr>
          <w:rFonts w:hint="eastAsia"/>
        </w:rPr>
        <w:t xml:space="preserve"> </w:t>
      </w:r>
      <w:r>
        <w:rPr>
          <w:rFonts w:hint="eastAsia"/>
        </w:rPr>
        <w:t>피해서</w:t>
      </w:r>
      <w:r>
        <w:rPr>
          <w:rFonts w:hint="eastAsia"/>
        </w:rPr>
        <w:t xml:space="preserve"> </w:t>
      </w:r>
      <w:r>
        <w:rPr>
          <w:rFonts w:hint="eastAsia"/>
        </w:rPr>
        <w:t>상당히</w:t>
      </w:r>
      <w:r>
        <w:rPr>
          <w:rFonts w:hint="eastAsia"/>
        </w:rPr>
        <w:t xml:space="preserve"> </w:t>
      </w:r>
      <w:r>
        <w:rPr>
          <w:rFonts w:hint="eastAsia"/>
        </w:rPr>
        <w:t>작은</w:t>
      </w:r>
      <w:r>
        <w:rPr>
          <w:rFonts w:hint="eastAsia"/>
        </w:rPr>
        <w:t xml:space="preserve"> </w:t>
      </w:r>
      <w:r>
        <w:rPr>
          <w:rFonts w:hint="eastAsia"/>
        </w:rPr>
        <w:t>크기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3F7D3C" w:rsidRDefault="003F7D3C" w:rsidP="003F7D3C">
      <w:pPr>
        <w:pStyle w:val="62"/>
        <w:spacing w:before="240" w:after="240"/>
      </w:pP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필연적으로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전달하는데는</w:t>
      </w:r>
      <w:r>
        <w:rPr>
          <w:rFonts w:hint="eastAsia"/>
        </w:rPr>
        <w:t xml:space="preserve"> </w:t>
      </w:r>
      <w:r>
        <w:rPr>
          <w:rFonts w:hint="eastAsia"/>
        </w:rPr>
        <w:t>일단</w:t>
      </w:r>
      <w:r>
        <w:rPr>
          <w:rFonts w:hint="eastAsia"/>
        </w:rPr>
        <w:t xml:space="preserve"> 1500</w:t>
      </w:r>
      <w:r>
        <w:rPr>
          <w:rFonts w:hint="eastAsia"/>
        </w:rPr>
        <w:t>바이트</w:t>
      </w:r>
      <w:r>
        <w:rPr>
          <w:rFonts w:hint="eastAsia"/>
        </w:rPr>
        <w:t xml:space="preserve"> </w:t>
      </w:r>
      <w:r>
        <w:rPr>
          <w:rFonts w:hint="eastAsia"/>
        </w:rPr>
        <w:t>크기가</w:t>
      </w:r>
      <w:r>
        <w:rPr>
          <w:rFonts w:hint="eastAsia"/>
        </w:rPr>
        <w:t xml:space="preserve"> </w:t>
      </w:r>
      <w:r>
        <w:rPr>
          <w:rFonts w:hint="eastAsia"/>
        </w:rPr>
        <w:t>되도록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쪼개서</w:t>
      </w:r>
      <w:r>
        <w:rPr>
          <w:rFonts w:hint="eastAsia"/>
        </w:rPr>
        <w:t xml:space="preserve"> </w:t>
      </w:r>
      <w:r>
        <w:rPr>
          <w:rFonts w:hint="eastAsia"/>
        </w:rPr>
        <w:t>보내야</w:t>
      </w:r>
      <w:r>
        <w:rPr>
          <w:rFonts w:hint="eastAsia"/>
        </w:rPr>
        <w:t xml:space="preserve"> </w:t>
      </w:r>
      <w:r>
        <w:rPr>
          <w:rFonts w:hint="eastAsia"/>
        </w:rPr>
        <w:t>하고</w:t>
      </w:r>
      <w:r>
        <w:rPr>
          <w:rFonts w:hint="eastAsia"/>
        </w:rPr>
        <w:t xml:space="preserve"> </w:t>
      </w:r>
      <w:r>
        <w:rPr>
          <w:rFonts w:hint="eastAsia"/>
        </w:rPr>
        <w:t>쪼갠</w:t>
      </w:r>
      <w:r>
        <w:rPr>
          <w:rFonts w:hint="eastAsia"/>
        </w:rPr>
        <w:t xml:space="preserve"> </w:t>
      </w:r>
      <w:r>
        <w:rPr>
          <w:rFonts w:hint="eastAsia"/>
        </w:rPr>
        <w:t>데이터는</w:t>
      </w:r>
      <w:r>
        <w:rPr>
          <w:rFonts w:hint="eastAsia"/>
        </w:rPr>
        <w:t xml:space="preserve"> </w:t>
      </w:r>
      <w:r>
        <w:rPr>
          <w:rFonts w:hint="eastAsia"/>
        </w:rPr>
        <w:t>서로</w:t>
      </w:r>
      <w:r>
        <w:rPr>
          <w:rFonts w:hint="eastAsia"/>
        </w:rPr>
        <w:t xml:space="preserve"> </w:t>
      </w:r>
      <w:r>
        <w:rPr>
          <w:rFonts w:hint="eastAsia"/>
        </w:rPr>
        <w:t>연결하기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작업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필요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3F7D3C" w:rsidRDefault="003F7D3C" w:rsidP="003F7D3C">
      <w:pPr>
        <w:pStyle w:val="62"/>
        <w:spacing w:before="240" w:after="240"/>
      </w:pPr>
      <w:r>
        <w:rPr>
          <w:rFonts w:hint="eastAsia"/>
        </w:rPr>
        <w:t>대학교에서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구조라는</w:t>
      </w:r>
      <w:r>
        <w:rPr>
          <w:rFonts w:hint="eastAsia"/>
        </w:rPr>
        <w:t xml:space="preserve"> </w:t>
      </w:r>
      <w:r>
        <w:rPr>
          <w:rFonts w:hint="eastAsia"/>
        </w:rPr>
        <w:t>과목을</w:t>
      </w:r>
      <w:r>
        <w:rPr>
          <w:rFonts w:hint="eastAsia"/>
        </w:rPr>
        <w:t xml:space="preserve"> </w:t>
      </w:r>
      <w:r>
        <w:rPr>
          <w:rFonts w:hint="eastAsia"/>
        </w:rPr>
        <w:t>받은</w:t>
      </w:r>
      <w:r>
        <w:rPr>
          <w:rFonts w:hint="eastAsia"/>
        </w:rPr>
        <w:t xml:space="preserve"> </w:t>
      </w:r>
      <w:r>
        <w:rPr>
          <w:rFonts w:hint="eastAsia"/>
        </w:rPr>
        <w:t>사람이나</w:t>
      </w:r>
      <w:r>
        <w:rPr>
          <w:rFonts w:hint="eastAsia"/>
        </w:rPr>
        <w:t xml:space="preserve"> </w:t>
      </w:r>
      <w:r>
        <w:rPr>
          <w:rFonts w:hint="eastAsia"/>
        </w:rPr>
        <w:t>소프트웨어로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베이스</w:t>
      </w:r>
      <w:r>
        <w:rPr>
          <w:rFonts w:hint="eastAsia"/>
        </w:rPr>
        <w:t xml:space="preserve"> </w:t>
      </w:r>
      <w:r>
        <w:rPr>
          <w:rFonts w:hint="eastAsia"/>
        </w:rPr>
        <w:t>코딩을</w:t>
      </w:r>
      <w:r>
        <w:rPr>
          <w:rFonts w:hint="eastAsia"/>
        </w:rPr>
        <w:t xml:space="preserve"> </w:t>
      </w:r>
      <w:r>
        <w:rPr>
          <w:rFonts w:hint="eastAsia"/>
        </w:rPr>
        <w:t>해봤던</w:t>
      </w:r>
      <w:r>
        <w:rPr>
          <w:rFonts w:hint="eastAsia"/>
        </w:rPr>
        <w:t xml:space="preserve"> </w:t>
      </w:r>
      <w:r>
        <w:rPr>
          <w:rFonts w:hint="eastAsia"/>
        </w:rPr>
        <w:t>분들이라면</w:t>
      </w:r>
      <w:r>
        <w:rPr>
          <w:rFonts w:hint="eastAsia"/>
        </w:rPr>
        <w:t xml:space="preserve"> </w:t>
      </w:r>
      <w:r>
        <w:rPr>
          <w:rFonts w:hint="eastAsia"/>
        </w:rPr>
        <w:t>구조체라는</w:t>
      </w:r>
      <w:r>
        <w:rPr>
          <w:rFonts w:hint="eastAsia"/>
        </w:rPr>
        <w:t xml:space="preserve"> </w:t>
      </w:r>
      <w:r>
        <w:rPr>
          <w:rFonts w:hint="eastAsia"/>
        </w:rPr>
        <w:t>용어에</w:t>
      </w:r>
      <w:r>
        <w:rPr>
          <w:rFonts w:hint="eastAsia"/>
        </w:rPr>
        <w:t xml:space="preserve"> </w:t>
      </w:r>
      <w:r>
        <w:rPr>
          <w:rFonts w:hint="eastAsia"/>
        </w:rPr>
        <w:t>익숙하리라</w:t>
      </w:r>
      <w:r>
        <w:rPr>
          <w:rFonts w:hint="eastAsia"/>
        </w:rPr>
        <w:t xml:space="preserve"> </w:t>
      </w:r>
      <w:r>
        <w:rPr>
          <w:rFonts w:hint="eastAsia"/>
        </w:rPr>
        <w:t>생각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3F7D3C" w:rsidRDefault="003F7D3C" w:rsidP="003F7D3C">
      <w:pPr>
        <w:pStyle w:val="62"/>
        <w:spacing w:before="240" w:after="240"/>
      </w:pP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구조체를</w:t>
      </w:r>
      <w:r>
        <w:rPr>
          <w:rFonts w:hint="eastAsia"/>
        </w:rPr>
        <w:t xml:space="preserve"> </w:t>
      </w:r>
      <w:r>
        <w:rPr>
          <w:rFonts w:hint="eastAsia"/>
        </w:rPr>
        <w:t>서로</w:t>
      </w:r>
      <w:r>
        <w:rPr>
          <w:rFonts w:hint="eastAsia"/>
        </w:rPr>
        <w:t xml:space="preserve"> </w:t>
      </w:r>
      <w:r>
        <w:rPr>
          <w:rFonts w:hint="eastAsia"/>
        </w:rPr>
        <w:t>연결하기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단방향</w:t>
      </w:r>
      <w:r>
        <w:rPr>
          <w:rFonts w:hint="eastAsia"/>
        </w:rPr>
        <w:t xml:space="preserve"> </w:t>
      </w:r>
      <w:r>
        <w:rPr>
          <w:rFonts w:hint="eastAsia"/>
        </w:rPr>
        <w:t>선형</w:t>
      </w:r>
      <w:r>
        <w:rPr>
          <w:rFonts w:hint="eastAsia"/>
        </w:rPr>
        <w:t xml:space="preserve"> </w:t>
      </w:r>
      <w:r>
        <w:rPr>
          <w:rFonts w:hint="eastAsia"/>
        </w:rPr>
        <w:t>리스트</w:t>
      </w:r>
      <w:r>
        <w:rPr>
          <w:rFonts w:hint="eastAsia"/>
        </w:rPr>
        <w:t xml:space="preserve"> </w:t>
      </w:r>
      <w:r>
        <w:rPr>
          <w:rFonts w:hint="eastAsia"/>
        </w:rPr>
        <w:t>구조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쌍방향</w:t>
      </w:r>
      <w:r>
        <w:rPr>
          <w:rFonts w:hint="eastAsia"/>
        </w:rPr>
        <w:t xml:space="preserve"> </w:t>
      </w:r>
      <w:r>
        <w:rPr>
          <w:rFonts w:hint="eastAsia"/>
        </w:rPr>
        <w:t>선형</w:t>
      </w:r>
      <w:r>
        <w:rPr>
          <w:rFonts w:hint="eastAsia"/>
        </w:rPr>
        <w:t xml:space="preserve"> </w:t>
      </w:r>
      <w:r>
        <w:rPr>
          <w:rFonts w:hint="eastAsia"/>
        </w:rPr>
        <w:t>리스트</w:t>
      </w:r>
      <w:r>
        <w:rPr>
          <w:rFonts w:hint="eastAsia"/>
        </w:rPr>
        <w:t xml:space="preserve"> </w:t>
      </w:r>
      <w:r>
        <w:rPr>
          <w:rFonts w:hint="eastAsia"/>
        </w:rPr>
        <w:t>구조에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이해</w:t>
      </w:r>
      <w:r>
        <w:rPr>
          <w:rFonts w:hint="eastAsia"/>
        </w:rPr>
        <w:t xml:space="preserve"> </w:t>
      </w:r>
      <w:r>
        <w:rPr>
          <w:rFonts w:hint="eastAsia"/>
        </w:rPr>
        <w:t>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3F7D3C" w:rsidRDefault="003F7D3C" w:rsidP="003F7D3C">
      <w:pPr>
        <w:pStyle w:val="62"/>
        <w:spacing w:before="240" w:after="240"/>
      </w:pPr>
      <w:r>
        <w:rPr>
          <w:rFonts w:hint="eastAsia"/>
        </w:rPr>
        <w:t>서로</w:t>
      </w:r>
      <w:r>
        <w:rPr>
          <w:rFonts w:hint="eastAsia"/>
        </w:rPr>
        <w:t xml:space="preserve"> </w:t>
      </w:r>
      <w:r>
        <w:rPr>
          <w:rFonts w:hint="eastAsia"/>
        </w:rPr>
        <w:t>쪼개진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</w:t>
      </w:r>
      <w:r>
        <w:rPr>
          <w:rFonts w:hint="eastAsia"/>
        </w:rPr>
        <w:t xml:space="preserve">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단방향</w:t>
      </w:r>
      <w:r>
        <w:rPr>
          <w:rFonts w:hint="eastAsia"/>
        </w:rPr>
        <w:t xml:space="preserve">, </w:t>
      </w:r>
      <w:r>
        <w:rPr>
          <w:rFonts w:hint="eastAsia"/>
        </w:rPr>
        <w:t>쌍방향</w:t>
      </w:r>
      <w:r>
        <w:rPr>
          <w:rFonts w:hint="eastAsia"/>
        </w:rPr>
        <w:t xml:space="preserve"> </w:t>
      </w:r>
      <w:r>
        <w:rPr>
          <w:rFonts w:hint="eastAsia"/>
        </w:rPr>
        <w:t>선형</w:t>
      </w:r>
      <w:r>
        <w:rPr>
          <w:rFonts w:hint="eastAsia"/>
        </w:rPr>
        <w:t xml:space="preserve"> </w:t>
      </w:r>
      <w:r>
        <w:rPr>
          <w:rFonts w:hint="eastAsia"/>
        </w:rPr>
        <w:t>리스트</w:t>
      </w:r>
      <w:r>
        <w:rPr>
          <w:rFonts w:hint="eastAsia"/>
        </w:rPr>
        <w:t xml:space="preserve"> </w:t>
      </w:r>
      <w:r>
        <w:rPr>
          <w:rFonts w:hint="eastAsia"/>
        </w:rPr>
        <w:t>구조로</w:t>
      </w:r>
      <w:r>
        <w:rPr>
          <w:rFonts w:hint="eastAsia"/>
        </w:rPr>
        <w:t xml:space="preserve"> </w:t>
      </w:r>
      <w:r>
        <w:rPr>
          <w:rFonts w:hint="eastAsia"/>
        </w:rPr>
        <w:t>연결되어야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의미있는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3F7D3C" w:rsidRDefault="003F7D3C" w:rsidP="003F7D3C">
      <w:pPr>
        <w:pStyle w:val="62"/>
        <w:spacing w:before="240" w:after="240"/>
      </w:pP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수신된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프레임을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스택이</w:t>
      </w:r>
      <w:r>
        <w:rPr>
          <w:rFonts w:hint="eastAsia"/>
        </w:rPr>
        <w:t xml:space="preserve"> </w:t>
      </w:r>
      <w:r>
        <w:rPr>
          <w:rFonts w:hint="eastAsia"/>
        </w:rPr>
        <w:t>준비한</w:t>
      </w:r>
      <w:r>
        <w:rPr>
          <w:rFonts w:hint="eastAsia"/>
        </w:rPr>
        <w:t xml:space="preserve"> </w:t>
      </w:r>
      <w:r>
        <w:rPr>
          <w:rFonts w:hint="eastAsia"/>
        </w:rPr>
        <w:t>버퍼에</w:t>
      </w:r>
      <w:r>
        <w:rPr>
          <w:rFonts w:hint="eastAsia"/>
        </w:rPr>
        <w:t xml:space="preserve"> </w:t>
      </w:r>
      <w:r>
        <w:rPr>
          <w:rFonts w:hint="eastAsia"/>
        </w:rPr>
        <w:t>정확히</w:t>
      </w:r>
      <w:r>
        <w:rPr>
          <w:rFonts w:hint="eastAsia"/>
        </w:rPr>
        <w:t xml:space="preserve"> </w:t>
      </w:r>
      <w:r>
        <w:rPr>
          <w:rFonts w:hint="eastAsia"/>
        </w:rPr>
        <w:t>한번에</w:t>
      </w:r>
      <w:r>
        <w:rPr>
          <w:rFonts w:hint="eastAsia"/>
        </w:rPr>
        <w:t xml:space="preserve"> </w:t>
      </w:r>
      <w:r>
        <w:rPr>
          <w:rFonts w:hint="eastAsia"/>
        </w:rPr>
        <w:t>복사해야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3F7D3C" w:rsidRDefault="003F7D3C" w:rsidP="003F7D3C">
      <w:pPr>
        <w:pStyle w:val="62"/>
        <w:spacing w:before="240" w:after="240"/>
      </w:pP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하지</w:t>
      </w:r>
      <w:r>
        <w:rPr>
          <w:rFonts w:hint="eastAsia"/>
        </w:rPr>
        <w:t xml:space="preserve"> </w:t>
      </w:r>
      <w:r>
        <w:rPr>
          <w:rFonts w:hint="eastAsia"/>
        </w:rPr>
        <w:t>못하면</w:t>
      </w:r>
      <w:r>
        <w:rPr>
          <w:rFonts w:hint="eastAsia"/>
        </w:rPr>
        <w:t xml:space="preserve"> </w:t>
      </w:r>
      <w:r>
        <w:rPr>
          <w:rFonts w:hint="eastAsia"/>
        </w:rPr>
        <w:t>수신된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추가로</w:t>
      </w:r>
      <w:r>
        <w:rPr>
          <w:rFonts w:hint="eastAsia"/>
        </w:rPr>
        <w:t xml:space="preserve"> </w:t>
      </w:r>
      <w:r>
        <w:rPr>
          <w:rFonts w:hint="eastAsia"/>
        </w:rPr>
        <w:t>한번</w:t>
      </w:r>
      <w:r>
        <w:rPr>
          <w:rFonts w:hint="eastAsia"/>
        </w:rPr>
        <w:t xml:space="preserve"> </w:t>
      </w:r>
      <w:r>
        <w:rPr>
          <w:rFonts w:hint="eastAsia"/>
        </w:rPr>
        <w:t>더</w:t>
      </w:r>
      <w:r>
        <w:rPr>
          <w:rFonts w:hint="eastAsia"/>
        </w:rPr>
        <w:t xml:space="preserve"> </w:t>
      </w:r>
      <w:r>
        <w:rPr>
          <w:rFonts w:hint="eastAsia"/>
        </w:rPr>
        <w:t>복사해서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넘겨줘야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동작이</w:t>
      </w:r>
      <w:r>
        <w:rPr>
          <w:rFonts w:hint="eastAsia"/>
        </w:rPr>
        <w:t xml:space="preserve"> </w:t>
      </w:r>
      <w:r>
        <w:rPr>
          <w:rFonts w:hint="eastAsia"/>
        </w:rPr>
        <w:t>필요</w:t>
      </w:r>
      <w:r>
        <w:rPr>
          <w:rFonts w:hint="eastAsia"/>
        </w:rPr>
        <w:t xml:space="preserve"> </w:t>
      </w:r>
      <w:r>
        <w:rPr>
          <w:rFonts w:hint="eastAsia"/>
        </w:rPr>
        <w:t>한데</w:t>
      </w:r>
      <w:r>
        <w:rPr>
          <w:rFonts w:hint="eastAsia"/>
        </w:rPr>
        <w:t xml:space="preserve"> </w:t>
      </w:r>
      <w:r>
        <w:rPr>
          <w:rFonts w:hint="eastAsia"/>
        </w:rPr>
        <w:t>이것은</w:t>
      </w:r>
      <w:r>
        <w:rPr>
          <w:rFonts w:hint="eastAsia"/>
        </w:rPr>
        <w:t xml:space="preserve"> </w:t>
      </w:r>
      <w:r>
        <w:rPr>
          <w:rFonts w:hint="eastAsia"/>
        </w:rPr>
        <w:t>프로세서에게</w:t>
      </w:r>
      <w:r>
        <w:rPr>
          <w:rFonts w:hint="eastAsia"/>
        </w:rPr>
        <w:t xml:space="preserve"> </w:t>
      </w:r>
      <w:r>
        <w:rPr>
          <w:rFonts w:hint="eastAsia"/>
        </w:rPr>
        <w:t>큰</w:t>
      </w:r>
      <w:r>
        <w:rPr>
          <w:rFonts w:hint="eastAsia"/>
        </w:rPr>
        <w:t xml:space="preserve"> </w:t>
      </w:r>
      <w:r>
        <w:rPr>
          <w:rFonts w:hint="eastAsia"/>
        </w:rPr>
        <w:t>부담이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 w:rsidRPr="003F7D3C">
        <w:rPr>
          <w:rFonts w:hint="eastAsia"/>
        </w:rPr>
        <w:t xml:space="preserve"> </w:t>
      </w:r>
    </w:p>
    <w:p w:rsidR="003F7D3C" w:rsidRDefault="003F7D3C" w:rsidP="003F7D3C">
      <w:pPr>
        <w:pStyle w:val="4"/>
        <w:spacing w:after="144"/>
      </w:pPr>
      <w:r>
        <w:rPr>
          <w:rFonts w:hint="eastAsia"/>
        </w:rPr>
        <w:t>프로세서가</w:t>
      </w:r>
      <w:r>
        <w:rPr>
          <w:rFonts w:hint="eastAsia"/>
        </w:rPr>
        <w:t xml:space="preserve"> </w:t>
      </w:r>
      <w:r>
        <w:rPr>
          <w:rFonts w:hint="eastAsia"/>
        </w:rPr>
        <w:t>담당하는</w:t>
      </w:r>
      <w:r>
        <w:rPr>
          <w:rFonts w:hint="eastAsia"/>
        </w:rPr>
        <w:t xml:space="preserve"> </w:t>
      </w:r>
      <w:r>
        <w:rPr>
          <w:rFonts w:hint="eastAsia"/>
        </w:rPr>
        <w:t>일</w:t>
      </w:r>
    </w:p>
    <w:p w:rsidR="00F960E6" w:rsidRDefault="00F960E6" w:rsidP="00F960E6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프로세서</w:t>
      </w:r>
      <w:r>
        <w:rPr>
          <w:rFonts w:hint="eastAsia"/>
        </w:rPr>
        <w:t xml:space="preserve"> TCP/IP </w:t>
      </w:r>
      <w:r>
        <w:rPr>
          <w:rFonts w:hint="eastAsia"/>
        </w:rPr>
        <w:t>프로토콜을</w:t>
      </w:r>
      <w:r>
        <w:rPr>
          <w:rFonts w:hint="eastAsia"/>
        </w:rPr>
        <w:t xml:space="preserve"> </w:t>
      </w:r>
      <w:r>
        <w:rPr>
          <w:rFonts w:hint="eastAsia"/>
        </w:rPr>
        <w:t>처리하기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해야되는</w:t>
      </w:r>
      <w:r>
        <w:rPr>
          <w:rFonts w:hint="eastAsia"/>
        </w:rPr>
        <w:t xml:space="preserve"> </w:t>
      </w:r>
      <w:r>
        <w:rPr>
          <w:rFonts w:hint="eastAsia"/>
        </w:rPr>
        <w:t>일을</w:t>
      </w:r>
      <w:r>
        <w:rPr>
          <w:rFonts w:hint="eastAsia"/>
        </w:rPr>
        <w:t xml:space="preserve"> </w:t>
      </w:r>
      <w:r>
        <w:rPr>
          <w:rFonts w:hint="eastAsia"/>
        </w:rPr>
        <w:t>분석해</w:t>
      </w:r>
      <w:r>
        <w:rPr>
          <w:rFonts w:hint="eastAsia"/>
        </w:rPr>
        <w:t xml:space="preserve"> </w:t>
      </w:r>
      <w:r>
        <w:rPr>
          <w:rFonts w:hint="eastAsia"/>
        </w:rPr>
        <w:t>놓은</w:t>
      </w:r>
      <w:r>
        <w:rPr>
          <w:rFonts w:hint="eastAsia"/>
        </w:rPr>
        <w:t xml:space="preserve"> </w:t>
      </w:r>
      <w:r>
        <w:rPr>
          <w:rFonts w:hint="eastAsia"/>
        </w:rPr>
        <w:t>그림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</w:p>
    <w:p w:rsidR="00F960E6" w:rsidRDefault="00F960E6" w:rsidP="00F960E6">
      <w:pPr>
        <w:pStyle w:val="62"/>
        <w:spacing w:before="240" w:after="240"/>
        <w:jc w:val="center"/>
      </w:pPr>
      <w:r w:rsidRPr="00F960E6">
        <w:rPr>
          <w:rFonts w:hint="eastAsia"/>
          <w:noProof/>
        </w:rPr>
        <w:lastRenderedPageBreak/>
        <w:drawing>
          <wp:inline distT="0" distB="0" distL="0" distR="0">
            <wp:extent cx="3016250" cy="3477780"/>
            <wp:effectExtent l="19050" t="0" r="0" b="0"/>
            <wp:docPr id="68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88" cy="34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0E6" w:rsidRDefault="00F960E6" w:rsidP="00F960E6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프로세서가</w:t>
      </w:r>
      <w:r>
        <w:rPr>
          <w:rFonts w:hint="eastAsia"/>
        </w:rPr>
        <w:t xml:space="preserve"> </w:t>
      </w:r>
      <w:r>
        <w:rPr>
          <w:rFonts w:hint="eastAsia"/>
        </w:rPr>
        <w:t>여러가지</w:t>
      </w:r>
      <w:r>
        <w:rPr>
          <w:rFonts w:hint="eastAsia"/>
        </w:rPr>
        <w:t xml:space="preserve"> </w:t>
      </w:r>
      <w:r>
        <w:rPr>
          <w:rFonts w:hint="eastAsia"/>
        </w:rPr>
        <w:t>일이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그중에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일을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부분이</w:t>
      </w:r>
      <w:r>
        <w:rPr>
          <w:rFonts w:hint="eastAsia"/>
        </w:rPr>
        <w:t xml:space="preserve"> </w:t>
      </w:r>
      <w:r>
        <w:rPr>
          <w:rFonts w:hint="eastAsia"/>
        </w:rPr>
        <w:t>바로</w:t>
      </w:r>
      <w:r>
        <w:rPr>
          <w:rFonts w:hint="eastAsia"/>
        </w:rPr>
        <w:t xml:space="preserve"> </w:t>
      </w:r>
      <w:r>
        <w:rPr>
          <w:rFonts w:hint="eastAsia"/>
        </w:rPr>
        <w:t>복사와</w:t>
      </w:r>
      <w:r>
        <w:rPr>
          <w:rFonts w:hint="eastAsia"/>
        </w:rPr>
        <w:t xml:space="preserve"> CRC  </w:t>
      </w:r>
      <w:r>
        <w:rPr>
          <w:rFonts w:hint="eastAsia"/>
        </w:rPr>
        <w:t>계산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F960E6" w:rsidRDefault="00F960E6" w:rsidP="00F960E6">
      <w:pPr>
        <w:pStyle w:val="62"/>
        <w:spacing w:before="240" w:after="240"/>
      </w:pPr>
      <w:r>
        <w:rPr>
          <w:rFonts w:hint="eastAsia"/>
        </w:rPr>
        <w:t>그런데</w:t>
      </w:r>
      <w:r>
        <w:rPr>
          <w:rFonts w:hint="eastAsia"/>
        </w:rPr>
        <w:t xml:space="preserve"> </w:t>
      </w:r>
      <w:r>
        <w:rPr>
          <w:rFonts w:hint="eastAsia"/>
        </w:rPr>
        <w:t>그에</w:t>
      </w:r>
      <w:r>
        <w:rPr>
          <w:rFonts w:hint="eastAsia"/>
        </w:rPr>
        <w:t xml:space="preserve"> </w:t>
      </w:r>
      <w:r>
        <w:rPr>
          <w:rFonts w:hint="eastAsia"/>
        </w:rPr>
        <w:t>못지</w:t>
      </w:r>
      <w:r>
        <w:rPr>
          <w:rFonts w:hint="eastAsia"/>
        </w:rPr>
        <w:t xml:space="preserve"> </w:t>
      </w:r>
      <w:r>
        <w:rPr>
          <w:rFonts w:hint="eastAsia"/>
        </w:rPr>
        <w:t>않게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시간을</w:t>
      </w:r>
      <w:r>
        <w:rPr>
          <w:rFonts w:hint="eastAsia"/>
        </w:rPr>
        <w:t xml:space="preserve"> </w:t>
      </w:r>
      <w:r>
        <w:rPr>
          <w:rFonts w:hint="eastAsia"/>
        </w:rPr>
        <w:t>차지하는</w:t>
      </w:r>
      <w:r>
        <w:rPr>
          <w:rFonts w:hint="eastAsia"/>
        </w:rPr>
        <w:t xml:space="preserve"> </w:t>
      </w:r>
      <w:r>
        <w:rPr>
          <w:rFonts w:hint="eastAsia"/>
        </w:rPr>
        <w:t>것인</w:t>
      </w:r>
      <w:r>
        <w:rPr>
          <w:rFonts w:hint="eastAsia"/>
        </w:rPr>
        <w:t xml:space="preserve"> </w:t>
      </w:r>
      <w:r>
        <w:rPr>
          <w:rFonts w:hint="eastAsia"/>
        </w:rPr>
        <w:t>바로</w:t>
      </w:r>
      <w:r>
        <w:rPr>
          <w:rFonts w:hint="eastAsia"/>
        </w:rPr>
        <w:t xml:space="preserve"> </w:t>
      </w: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레이턴시에</w:t>
      </w:r>
      <w:r>
        <w:rPr>
          <w:rFonts w:hint="eastAsia"/>
        </w:rPr>
        <w:t xml:space="preserve"> </w:t>
      </w:r>
      <w:r>
        <w:rPr>
          <w:rFonts w:hint="eastAsia"/>
        </w:rPr>
        <w:t>수행된</w:t>
      </w:r>
      <w:r>
        <w:rPr>
          <w:rFonts w:hint="eastAsia"/>
        </w:rPr>
        <w:t xml:space="preserve"> </w:t>
      </w:r>
      <w:r>
        <w:rPr>
          <w:rFonts w:hint="eastAsia"/>
        </w:rPr>
        <w:t>시간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 </w:t>
      </w:r>
      <w:r>
        <w:rPr>
          <w:rFonts w:hint="eastAsia"/>
        </w:rPr>
        <w:t>실제</w:t>
      </w:r>
      <w:r>
        <w:rPr>
          <w:rFonts w:hint="eastAsia"/>
        </w:rPr>
        <w:t xml:space="preserve"> TCP/IP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처리는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비교적</w:t>
      </w:r>
      <w:r>
        <w:rPr>
          <w:rFonts w:hint="eastAsia"/>
        </w:rPr>
        <w:t xml:space="preserve"> </w:t>
      </w:r>
      <w:r>
        <w:rPr>
          <w:rFonts w:hint="eastAsia"/>
        </w:rPr>
        <w:t>적은</w:t>
      </w:r>
      <w:r>
        <w:rPr>
          <w:rFonts w:hint="eastAsia"/>
        </w:rPr>
        <w:t xml:space="preserve"> </w:t>
      </w:r>
      <w:r>
        <w:rPr>
          <w:rFonts w:hint="eastAsia"/>
        </w:rPr>
        <w:t>시간이</w:t>
      </w:r>
      <w:r>
        <w:rPr>
          <w:rFonts w:hint="eastAsia"/>
        </w:rPr>
        <w:t xml:space="preserve"> </w:t>
      </w:r>
      <w:r>
        <w:rPr>
          <w:rFonts w:hint="eastAsia"/>
        </w:rPr>
        <w:t>소요된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F960E6" w:rsidRDefault="00F960E6" w:rsidP="00F960E6">
      <w:pPr>
        <w:pStyle w:val="62"/>
        <w:spacing w:before="240" w:after="240"/>
      </w:pPr>
      <w:r>
        <w:rPr>
          <w:rFonts w:hint="eastAsia"/>
        </w:rPr>
        <w:t>그런데</w:t>
      </w:r>
      <w:r>
        <w:rPr>
          <w:rFonts w:hint="eastAsia"/>
        </w:rPr>
        <w:t xml:space="preserve"> </w:t>
      </w:r>
      <w:r w:rsidR="001C388D">
        <w:rPr>
          <w:rFonts w:hint="eastAsia"/>
        </w:rPr>
        <w:t>다음</w:t>
      </w:r>
      <w:r w:rsidR="001C388D">
        <w:rPr>
          <w:rFonts w:hint="eastAsia"/>
        </w:rPr>
        <w:t xml:space="preserve"> </w:t>
      </w:r>
      <w:r w:rsidR="001C388D">
        <w:rPr>
          <w:rFonts w:hint="eastAsia"/>
        </w:rPr>
        <w:t>그림을</w:t>
      </w:r>
      <w:r w:rsidR="001C388D"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MTU</w:t>
      </w:r>
      <w:r>
        <w:rPr>
          <w:rFonts w:hint="eastAsia"/>
        </w:rPr>
        <w:t>가</w:t>
      </w:r>
      <w:r>
        <w:rPr>
          <w:rFonts w:hint="eastAsia"/>
        </w:rPr>
        <w:t xml:space="preserve"> 1500</w:t>
      </w:r>
      <w:r>
        <w:rPr>
          <w:rFonts w:hint="eastAsia"/>
        </w:rPr>
        <w:t>바이트</w:t>
      </w:r>
      <w:r>
        <w:rPr>
          <w:rFonts w:hint="eastAsia"/>
        </w:rPr>
        <w:t xml:space="preserve">, 8KB, 56KB </w:t>
      </w:r>
      <w:r>
        <w:rPr>
          <w:rFonts w:hint="eastAsia"/>
        </w:rPr>
        <w:t>세</w:t>
      </w:r>
      <w:r>
        <w:rPr>
          <w:rFonts w:hint="eastAsia"/>
        </w:rPr>
        <w:t xml:space="preserve"> </w:t>
      </w:r>
      <w:r>
        <w:rPr>
          <w:rFonts w:hint="eastAsia"/>
        </w:rPr>
        <w:t>종류가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그에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달라지는</w:t>
      </w:r>
      <w:r>
        <w:rPr>
          <w:rFonts w:hint="eastAsia"/>
        </w:rPr>
        <w:t xml:space="preserve"> </w:t>
      </w:r>
      <w:r>
        <w:rPr>
          <w:rFonts w:hint="eastAsia"/>
        </w:rPr>
        <w:t>길이가</w:t>
      </w:r>
      <w:r>
        <w:rPr>
          <w:rFonts w:hint="eastAsia"/>
        </w:rPr>
        <w:t xml:space="preserve"> </w:t>
      </w:r>
      <w:r>
        <w:rPr>
          <w:rFonts w:hint="eastAsia"/>
        </w:rPr>
        <w:t>무엇인지</w:t>
      </w:r>
      <w:r>
        <w:rPr>
          <w:rFonts w:hint="eastAsia"/>
        </w:rPr>
        <w:t xml:space="preserve"> </w:t>
      </w:r>
      <w:r>
        <w:rPr>
          <w:rFonts w:hint="eastAsia"/>
        </w:rPr>
        <w:t>살펴보시기</w:t>
      </w:r>
      <w:r>
        <w:rPr>
          <w:rFonts w:hint="eastAsia"/>
        </w:rPr>
        <w:t xml:space="preserve"> </w:t>
      </w:r>
      <w:r>
        <w:rPr>
          <w:rFonts w:hint="eastAsia"/>
        </w:rPr>
        <w:t>바랍니다</w:t>
      </w:r>
      <w:r>
        <w:rPr>
          <w:rFonts w:hint="eastAsia"/>
        </w:rPr>
        <w:t>.</w:t>
      </w:r>
    </w:p>
    <w:p w:rsidR="001C388D" w:rsidRDefault="001C388D" w:rsidP="001C388D">
      <w:pPr>
        <w:pStyle w:val="62"/>
        <w:spacing w:before="240" w:after="24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334100" cy="3745473"/>
            <wp:effectExtent l="19050" t="0" r="0" b="0"/>
            <wp:docPr id="6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950" cy="374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0E6" w:rsidRDefault="00F960E6" w:rsidP="00F960E6">
      <w:pPr>
        <w:pStyle w:val="62"/>
        <w:spacing w:before="240" w:after="240"/>
      </w:pPr>
      <w:r>
        <w:rPr>
          <w:rFonts w:hint="eastAsia"/>
        </w:rPr>
        <w:t>조금</w:t>
      </w:r>
      <w:r>
        <w:rPr>
          <w:rFonts w:hint="eastAsia"/>
        </w:rPr>
        <w:t xml:space="preserve"> </w:t>
      </w:r>
      <w:r>
        <w:rPr>
          <w:rFonts w:hint="eastAsia"/>
        </w:rPr>
        <w:t>눈썰미가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분들은</w:t>
      </w:r>
      <w:r>
        <w:rPr>
          <w:rFonts w:hint="eastAsia"/>
        </w:rPr>
        <w:t xml:space="preserve"> </w:t>
      </w:r>
      <w:r>
        <w:rPr>
          <w:rFonts w:hint="eastAsia"/>
        </w:rPr>
        <w:t>일단</w:t>
      </w:r>
      <w:r>
        <w:rPr>
          <w:rFonts w:hint="eastAsia"/>
        </w:rPr>
        <w:t xml:space="preserve"> </w:t>
      </w: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레이턴시에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시간이</w:t>
      </w:r>
      <w:r>
        <w:rPr>
          <w:rFonts w:hint="eastAsia"/>
        </w:rPr>
        <w:t xml:space="preserve"> </w:t>
      </w:r>
      <w:r>
        <w:rPr>
          <w:rFonts w:hint="eastAsia"/>
        </w:rPr>
        <w:t>줄은대신에</w:t>
      </w:r>
      <w:r>
        <w:rPr>
          <w:rFonts w:hint="eastAsia"/>
        </w:rPr>
        <w:t xml:space="preserve"> </w:t>
      </w:r>
      <w:r>
        <w:rPr>
          <w:rFonts w:hint="eastAsia"/>
        </w:rPr>
        <w:t>복사하는</w:t>
      </w:r>
      <w:r>
        <w:rPr>
          <w:rFonts w:hint="eastAsia"/>
        </w:rPr>
        <w:t xml:space="preserve"> </w:t>
      </w:r>
      <w:r>
        <w:rPr>
          <w:rFonts w:hint="eastAsia"/>
        </w:rPr>
        <w:t>것과</w:t>
      </w:r>
      <w:r>
        <w:rPr>
          <w:rFonts w:hint="eastAsia"/>
        </w:rPr>
        <w:t xml:space="preserve"> CRC </w:t>
      </w:r>
      <w:r>
        <w:rPr>
          <w:rFonts w:hint="eastAsia"/>
        </w:rPr>
        <w:t>계산하는</w:t>
      </w:r>
      <w:r>
        <w:rPr>
          <w:rFonts w:hint="eastAsia"/>
        </w:rPr>
        <w:t xml:space="preserve"> </w:t>
      </w:r>
      <w:r>
        <w:rPr>
          <w:rFonts w:hint="eastAsia"/>
        </w:rPr>
        <w:t>시간이</w:t>
      </w:r>
      <w:r>
        <w:rPr>
          <w:rFonts w:hint="eastAsia"/>
        </w:rPr>
        <w:t xml:space="preserve"> </w:t>
      </w:r>
      <w:r>
        <w:rPr>
          <w:rFonts w:hint="eastAsia"/>
        </w:rPr>
        <w:t>늘어난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F960E6" w:rsidRDefault="00F960E6" w:rsidP="00F960E6">
      <w:pPr>
        <w:pStyle w:val="62"/>
        <w:spacing w:before="240" w:after="240"/>
      </w:pPr>
      <w:r>
        <w:rPr>
          <w:rFonts w:hint="eastAsia"/>
        </w:rPr>
        <w:t>이것을</w:t>
      </w:r>
      <w:r>
        <w:rPr>
          <w:rFonts w:hint="eastAsia"/>
        </w:rPr>
        <w:t xml:space="preserve"> </w:t>
      </w:r>
      <w:r>
        <w:rPr>
          <w:rFonts w:hint="eastAsia"/>
        </w:rPr>
        <w:t>이해하기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일단</w:t>
      </w:r>
      <w:r>
        <w:rPr>
          <w:rFonts w:hint="eastAsia"/>
        </w:rPr>
        <w:t xml:space="preserve"> MTU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뭔지</w:t>
      </w:r>
      <w:r>
        <w:rPr>
          <w:rFonts w:hint="eastAsia"/>
        </w:rPr>
        <w:t xml:space="preserve"> </w:t>
      </w:r>
      <w:r>
        <w:rPr>
          <w:rFonts w:hint="eastAsia"/>
        </w:rPr>
        <w:t>이해해야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F960E6" w:rsidRDefault="00F960E6" w:rsidP="00F960E6">
      <w:pPr>
        <w:pStyle w:val="62"/>
        <w:spacing w:before="240" w:after="240"/>
      </w:pP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설명드린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처럼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프레임의</w:t>
      </w:r>
      <w:r>
        <w:rPr>
          <w:rFonts w:hint="eastAsia"/>
        </w:rPr>
        <w:t xml:space="preserve"> </w:t>
      </w:r>
      <w:r>
        <w:rPr>
          <w:rFonts w:hint="eastAsia"/>
        </w:rPr>
        <w:t>최대</w:t>
      </w:r>
      <w:r>
        <w:rPr>
          <w:rFonts w:hint="eastAsia"/>
        </w:rPr>
        <w:t xml:space="preserve"> </w:t>
      </w:r>
      <w:r>
        <w:rPr>
          <w:rFonts w:hint="eastAsia"/>
        </w:rPr>
        <w:t>페이로드</w:t>
      </w:r>
      <w:r>
        <w:rPr>
          <w:rFonts w:hint="eastAsia"/>
        </w:rPr>
        <w:t xml:space="preserve"> </w:t>
      </w:r>
      <w:r>
        <w:rPr>
          <w:rFonts w:hint="eastAsia"/>
        </w:rPr>
        <w:t>길이는</w:t>
      </w:r>
      <w:r>
        <w:rPr>
          <w:rFonts w:hint="eastAsia"/>
        </w:rPr>
        <w:t xml:space="preserve"> 1500</w:t>
      </w:r>
      <w:r>
        <w:rPr>
          <w:rFonts w:hint="eastAsia"/>
        </w:rPr>
        <w:t>바이트</w:t>
      </w:r>
      <w:r>
        <w:rPr>
          <w:rFonts w:hint="eastAsia"/>
        </w:rPr>
        <w:t xml:space="preserve"> </w:t>
      </w:r>
      <w:r>
        <w:rPr>
          <w:rFonts w:hint="eastAsia"/>
        </w:rPr>
        <w:t>이며</w:t>
      </w:r>
      <w:r>
        <w:rPr>
          <w:rFonts w:hint="eastAsia"/>
        </w:rPr>
        <w:t xml:space="preserve"> </w:t>
      </w:r>
      <w:r>
        <w:rPr>
          <w:rFonts w:hint="eastAsia"/>
        </w:rPr>
        <w:t>최소</w:t>
      </w:r>
      <w:r>
        <w:rPr>
          <w:rFonts w:hint="eastAsia"/>
        </w:rPr>
        <w:t xml:space="preserve"> </w:t>
      </w:r>
      <w:r>
        <w:rPr>
          <w:rFonts w:hint="eastAsia"/>
        </w:rPr>
        <w:t>사이즈는</w:t>
      </w:r>
      <w:r>
        <w:rPr>
          <w:rFonts w:hint="eastAsia"/>
        </w:rPr>
        <w:t xml:space="preserve"> 54</w:t>
      </w:r>
      <w:r>
        <w:rPr>
          <w:rFonts w:hint="eastAsia"/>
        </w:rPr>
        <w:t>바이트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F960E6" w:rsidRDefault="00F960E6" w:rsidP="00F960E6">
      <w:pPr>
        <w:pStyle w:val="62"/>
        <w:spacing w:before="240" w:after="240"/>
      </w:pPr>
      <w:r>
        <w:rPr>
          <w:rFonts w:hint="eastAsia"/>
        </w:rPr>
        <w:t>하지만</w:t>
      </w:r>
      <w:r>
        <w:rPr>
          <w:rFonts w:hint="eastAsia"/>
        </w:rPr>
        <w:t xml:space="preserve"> </w:t>
      </w:r>
      <w:r>
        <w:rPr>
          <w:rFonts w:hint="eastAsia"/>
        </w:rPr>
        <w:t>전송속도가</w:t>
      </w:r>
      <w:r>
        <w:rPr>
          <w:rFonts w:hint="eastAsia"/>
        </w:rPr>
        <w:t xml:space="preserve"> </w:t>
      </w:r>
      <w:r>
        <w:rPr>
          <w:rFonts w:hint="eastAsia"/>
        </w:rPr>
        <w:t>빨라짐에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상대적으로</w:t>
      </w:r>
      <w:r>
        <w:rPr>
          <w:rFonts w:hint="eastAsia"/>
        </w:rPr>
        <w:t xml:space="preserve"> </w:t>
      </w:r>
      <w:r>
        <w:rPr>
          <w:rFonts w:hint="eastAsia"/>
        </w:rPr>
        <w:t>한번에</w:t>
      </w:r>
      <w:r>
        <w:rPr>
          <w:rFonts w:hint="eastAsia"/>
        </w:rPr>
        <w:t xml:space="preserve"> </w:t>
      </w:r>
      <w:r>
        <w:rPr>
          <w:rFonts w:hint="eastAsia"/>
        </w:rPr>
        <w:t>전송할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프레임의</w:t>
      </w:r>
      <w:r>
        <w:rPr>
          <w:rFonts w:hint="eastAsia"/>
        </w:rPr>
        <w:t xml:space="preserve"> </w:t>
      </w:r>
      <w:r>
        <w:rPr>
          <w:rFonts w:hint="eastAsia"/>
        </w:rPr>
        <w:t>길이가</w:t>
      </w:r>
      <w:r>
        <w:rPr>
          <w:rFonts w:hint="eastAsia"/>
        </w:rPr>
        <w:t xml:space="preserve"> </w:t>
      </w:r>
      <w:r>
        <w:rPr>
          <w:rFonts w:hint="eastAsia"/>
        </w:rPr>
        <w:t>짧아지기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프로세서가</w:t>
      </w:r>
      <w:r>
        <w:rPr>
          <w:rFonts w:hint="eastAsia"/>
        </w:rPr>
        <w:t xml:space="preserve"> </w:t>
      </w:r>
      <w:r>
        <w:rPr>
          <w:rFonts w:hint="eastAsia"/>
        </w:rPr>
        <w:t>처리해야하는</w:t>
      </w:r>
      <w:r>
        <w:rPr>
          <w:rFonts w:hint="eastAsia"/>
        </w:rPr>
        <w:t xml:space="preserve"> </w:t>
      </w:r>
      <w:r>
        <w:rPr>
          <w:rFonts w:hint="eastAsia"/>
        </w:rPr>
        <w:t>인터럽트는</w:t>
      </w:r>
      <w:r>
        <w:rPr>
          <w:rFonts w:hint="eastAsia"/>
        </w:rPr>
        <w:t xml:space="preserve"> </w:t>
      </w:r>
      <w:r>
        <w:rPr>
          <w:rFonts w:hint="eastAsia"/>
        </w:rPr>
        <w:t>점점</w:t>
      </w:r>
      <w:r>
        <w:rPr>
          <w:rFonts w:hint="eastAsia"/>
        </w:rPr>
        <w:t xml:space="preserve"> </w:t>
      </w:r>
      <w:r>
        <w:rPr>
          <w:rFonts w:hint="eastAsia"/>
        </w:rPr>
        <w:t>더</w:t>
      </w:r>
      <w:r>
        <w:rPr>
          <w:rFonts w:hint="eastAsia"/>
        </w:rPr>
        <w:t xml:space="preserve"> </w:t>
      </w:r>
      <w:r>
        <w:rPr>
          <w:rFonts w:hint="eastAsia"/>
        </w:rPr>
        <w:t>많아지게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F960E6" w:rsidRDefault="00F960E6" w:rsidP="00F960E6">
      <w:pPr>
        <w:pStyle w:val="62"/>
        <w:spacing w:before="240" w:after="240"/>
      </w:pPr>
      <w:r>
        <w:rPr>
          <w:rFonts w:hint="eastAsia"/>
        </w:rPr>
        <w:t>그래서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프레임의</w:t>
      </w:r>
      <w:r>
        <w:rPr>
          <w:rFonts w:hint="eastAsia"/>
        </w:rPr>
        <w:t xml:space="preserve"> </w:t>
      </w:r>
      <w:r>
        <w:rPr>
          <w:rFonts w:hint="eastAsia"/>
        </w:rPr>
        <w:t>길이를</w:t>
      </w:r>
      <w:r>
        <w:rPr>
          <w:rFonts w:hint="eastAsia"/>
        </w:rPr>
        <w:t xml:space="preserve"> 1000Mbps</w:t>
      </w:r>
      <w:r>
        <w:rPr>
          <w:rFonts w:hint="eastAsia"/>
        </w:rPr>
        <w:t>에서는</w:t>
      </w:r>
      <w:r>
        <w:rPr>
          <w:rFonts w:hint="eastAsia"/>
        </w:rPr>
        <w:t xml:space="preserve"> 1500</w:t>
      </w:r>
      <w:r>
        <w:rPr>
          <w:rFonts w:hint="eastAsia"/>
        </w:rPr>
        <w:t>바이트로</w:t>
      </w:r>
      <w:r>
        <w:rPr>
          <w:rFonts w:hint="eastAsia"/>
        </w:rPr>
        <w:t xml:space="preserve"> </w:t>
      </w:r>
      <w:r>
        <w:rPr>
          <w:rFonts w:hint="eastAsia"/>
        </w:rPr>
        <w:t>제한</w:t>
      </w:r>
      <w:r>
        <w:rPr>
          <w:rFonts w:hint="eastAsia"/>
        </w:rPr>
        <w:t xml:space="preserve"> </w:t>
      </w:r>
      <w:r>
        <w:rPr>
          <w:rFonts w:hint="eastAsia"/>
        </w:rPr>
        <w:t>두지</w:t>
      </w:r>
      <w:r>
        <w:rPr>
          <w:rFonts w:hint="eastAsia"/>
        </w:rPr>
        <w:t xml:space="preserve"> </w:t>
      </w:r>
      <w:r>
        <w:rPr>
          <w:rFonts w:hint="eastAsia"/>
        </w:rPr>
        <w:t>않고</w:t>
      </w:r>
      <w:r>
        <w:rPr>
          <w:rFonts w:hint="eastAsia"/>
        </w:rPr>
        <w:t xml:space="preserve"> </w:t>
      </w:r>
      <w:r>
        <w:rPr>
          <w:rFonts w:hint="eastAsia"/>
        </w:rPr>
        <w:t>최대</w:t>
      </w:r>
      <w:r>
        <w:rPr>
          <w:rFonts w:hint="eastAsia"/>
        </w:rPr>
        <w:t xml:space="preserve"> 56Kbyte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확대</w:t>
      </w:r>
      <w:r>
        <w:rPr>
          <w:rFonts w:hint="eastAsia"/>
        </w:rPr>
        <w:t xml:space="preserve"> </w:t>
      </w:r>
      <w:r>
        <w:rPr>
          <w:rFonts w:hint="eastAsia"/>
        </w:rPr>
        <w:t>했습니다</w:t>
      </w:r>
      <w:r>
        <w:rPr>
          <w:rFonts w:hint="eastAsia"/>
        </w:rPr>
        <w:t>.</w:t>
      </w:r>
    </w:p>
    <w:p w:rsidR="00F960E6" w:rsidRDefault="00F960E6" w:rsidP="00F960E6">
      <w:pPr>
        <w:pStyle w:val="62"/>
        <w:spacing w:before="240" w:after="240"/>
      </w:pPr>
      <w:r>
        <w:rPr>
          <w:rFonts w:hint="eastAsia"/>
        </w:rPr>
        <w:t>그러면</w:t>
      </w:r>
      <w:r>
        <w:rPr>
          <w:rFonts w:hint="eastAsia"/>
        </w:rPr>
        <w:t xml:space="preserve"> </w:t>
      </w:r>
      <w:r>
        <w:rPr>
          <w:rFonts w:hint="eastAsia"/>
        </w:rPr>
        <w:t>어떤</w:t>
      </w:r>
      <w:r>
        <w:rPr>
          <w:rFonts w:hint="eastAsia"/>
        </w:rPr>
        <w:t xml:space="preserve"> </w:t>
      </w:r>
      <w:r>
        <w:rPr>
          <w:rFonts w:hint="eastAsia"/>
        </w:rPr>
        <w:t>결과가</w:t>
      </w:r>
      <w:r>
        <w:rPr>
          <w:rFonts w:hint="eastAsia"/>
        </w:rPr>
        <w:t xml:space="preserve"> </w:t>
      </w:r>
      <w:r>
        <w:rPr>
          <w:rFonts w:hint="eastAsia"/>
        </w:rPr>
        <w:t>나오느냐</w:t>
      </w:r>
      <w:r>
        <w:t>…</w:t>
      </w:r>
    </w:p>
    <w:p w:rsidR="00F960E6" w:rsidRDefault="00A57203" w:rsidP="00F960E6">
      <w:pPr>
        <w:pStyle w:val="62"/>
        <w:spacing w:before="240" w:after="240"/>
      </w:pPr>
      <w:r>
        <w:rPr>
          <w:rFonts w:hint="eastAsia"/>
        </w:rPr>
        <w:t>인터럽트는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프레임이</w:t>
      </w:r>
      <w:r>
        <w:rPr>
          <w:rFonts w:hint="eastAsia"/>
        </w:rPr>
        <w:t xml:space="preserve"> </w:t>
      </w:r>
      <w:r>
        <w:rPr>
          <w:rFonts w:hint="eastAsia"/>
        </w:rPr>
        <w:t>수신될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주로</w:t>
      </w:r>
      <w:r>
        <w:rPr>
          <w:rFonts w:hint="eastAsia"/>
        </w:rPr>
        <w:t xml:space="preserve"> </w:t>
      </w:r>
      <w:r>
        <w:rPr>
          <w:rFonts w:hint="eastAsia"/>
        </w:rPr>
        <w:t>발생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프레임의</w:t>
      </w:r>
      <w:r>
        <w:rPr>
          <w:rFonts w:hint="eastAsia"/>
        </w:rPr>
        <w:t xml:space="preserve"> </w:t>
      </w:r>
      <w:r>
        <w:rPr>
          <w:rFonts w:hint="eastAsia"/>
        </w:rPr>
        <w:t>길이가</w:t>
      </w:r>
      <w:r>
        <w:rPr>
          <w:rFonts w:hint="eastAsia"/>
        </w:rPr>
        <w:t xml:space="preserve"> </w:t>
      </w:r>
      <w:r>
        <w:rPr>
          <w:rFonts w:hint="eastAsia"/>
        </w:rPr>
        <w:t>길면</w:t>
      </w:r>
      <w:r>
        <w:rPr>
          <w:rFonts w:hint="eastAsia"/>
        </w:rPr>
        <w:t xml:space="preserve"> </w:t>
      </w:r>
      <w:r>
        <w:rPr>
          <w:rFonts w:hint="eastAsia"/>
        </w:rPr>
        <w:t>상대적으로</w:t>
      </w:r>
      <w:r>
        <w:rPr>
          <w:rFonts w:hint="eastAsia"/>
        </w:rPr>
        <w:t xml:space="preserve"> </w:t>
      </w:r>
      <w:r>
        <w:rPr>
          <w:rFonts w:hint="eastAsia"/>
        </w:rPr>
        <w:t>프로세서</w:t>
      </w:r>
      <w:r>
        <w:rPr>
          <w:rFonts w:hint="eastAsia"/>
        </w:rPr>
        <w:t xml:space="preserve"> </w:t>
      </w:r>
      <w:r>
        <w:rPr>
          <w:rFonts w:hint="eastAsia"/>
        </w:rPr>
        <w:t>입장에서는</w:t>
      </w:r>
      <w:r>
        <w:rPr>
          <w:rFonts w:hint="eastAsia"/>
        </w:rPr>
        <w:t xml:space="preserve"> </w:t>
      </w:r>
      <w:r>
        <w:rPr>
          <w:rFonts w:hint="eastAsia"/>
        </w:rPr>
        <w:t>인터럽트를</w:t>
      </w:r>
      <w:r>
        <w:rPr>
          <w:rFonts w:hint="eastAsia"/>
        </w:rPr>
        <w:t xml:space="preserve"> </w:t>
      </w:r>
      <w:r>
        <w:rPr>
          <w:rFonts w:hint="eastAsia"/>
        </w:rPr>
        <w:t>처리해야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빈도수가</w:t>
      </w:r>
      <w:r>
        <w:rPr>
          <w:rFonts w:hint="eastAsia"/>
        </w:rPr>
        <w:t xml:space="preserve"> </w:t>
      </w:r>
      <w:r>
        <w:rPr>
          <w:rFonts w:hint="eastAsia"/>
        </w:rPr>
        <w:t>낮아지게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1C388D" w:rsidRDefault="00A57203" w:rsidP="001C388D">
      <w:pPr>
        <w:pStyle w:val="62"/>
        <w:spacing w:before="240" w:after="240"/>
      </w:pPr>
      <w:r>
        <w:rPr>
          <w:rFonts w:hint="eastAsia"/>
        </w:rPr>
        <w:lastRenderedPageBreak/>
        <w:t>그래서</w:t>
      </w:r>
      <w:r>
        <w:rPr>
          <w:rFonts w:hint="eastAsia"/>
        </w:rPr>
        <w:t xml:space="preserve"> </w:t>
      </w:r>
      <w:r>
        <w:rPr>
          <w:rFonts w:hint="eastAsia"/>
        </w:rPr>
        <w:t>비록</w:t>
      </w:r>
      <w:r>
        <w:rPr>
          <w:rFonts w:hint="eastAsia"/>
        </w:rPr>
        <w:t xml:space="preserve"> </w:t>
      </w:r>
      <w:r>
        <w:rPr>
          <w:rFonts w:hint="eastAsia"/>
        </w:rPr>
        <w:t>복사하는</w:t>
      </w:r>
      <w:r>
        <w:rPr>
          <w:rFonts w:hint="eastAsia"/>
        </w:rPr>
        <w:t xml:space="preserve"> </w:t>
      </w:r>
      <w:r>
        <w:rPr>
          <w:rFonts w:hint="eastAsia"/>
        </w:rPr>
        <w:t>시간과</w:t>
      </w:r>
      <w:r>
        <w:rPr>
          <w:rFonts w:hint="eastAsia"/>
        </w:rPr>
        <w:t xml:space="preserve"> CRC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계산하는</w:t>
      </w:r>
      <w:r>
        <w:rPr>
          <w:rFonts w:hint="eastAsia"/>
        </w:rPr>
        <w:t xml:space="preserve"> </w:t>
      </w:r>
      <w:r>
        <w:rPr>
          <w:rFonts w:hint="eastAsia"/>
        </w:rPr>
        <w:t>시간이</w:t>
      </w:r>
      <w:r>
        <w:rPr>
          <w:rFonts w:hint="eastAsia"/>
        </w:rPr>
        <w:t xml:space="preserve"> </w:t>
      </w:r>
      <w:r>
        <w:rPr>
          <w:rFonts w:hint="eastAsia"/>
        </w:rPr>
        <w:t>늘어도</w:t>
      </w:r>
      <w:r>
        <w:rPr>
          <w:rFonts w:hint="eastAsia"/>
        </w:rPr>
        <w:t xml:space="preserve"> </w:t>
      </w:r>
      <w:r>
        <w:rPr>
          <w:rFonts w:hint="eastAsia"/>
        </w:rPr>
        <w:t>전체적인</w:t>
      </w:r>
      <w:r>
        <w:rPr>
          <w:rFonts w:hint="eastAsia"/>
        </w:rPr>
        <w:t xml:space="preserve"> </w:t>
      </w:r>
      <w:r>
        <w:rPr>
          <w:rFonts w:hint="eastAsia"/>
        </w:rPr>
        <w:t>프로세서의</w:t>
      </w:r>
      <w:r>
        <w:rPr>
          <w:rFonts w:hint="eastAsia"/>
        </w:rPr>
        <w:t xml:space="preserve"> </w:t>
      </w:r>
      <w:r>
        <w:rPr>
          <w:rFonts w:hint="eastAsia"/>
        </w:rPr>
        <w:t>성능은</w:t>
      </w:r>
      <w:r>
        <w:rPr>
          <w:rFonts w:hint="eastAsia"/>
        </w:rPr>
        <w:t xml:space="preserve"> </w:t>
      </w:r>
      <w:r>
        <w:rPr>
          <w:rFonts w:hint="eastAsia"/>
        </w:rPr>
        <w:t>향상되게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 w:rsidR="001C388D">
        <w:rPr>
          <w:rFonts w:hint="eastAsia"/>
        </w:rPr>
        <w:t>.</w:t>
      </w:r>
    </w:p>
    <w:p w:rsidR="001C388D" w:rsidRDefault="001C388D" w:rsidP="001C388D">
      <w:pPr>
        <w:pStyle w:val="62"/>
        <w:spacing w:before="240" w:after="240"/>
      </w:pPr>
      <w:r>
        <w:rPr>
          <w:rFonts w:hint="eastAsia"/>
        </w:rPr>
        <w:t>마지막으로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프로세서가</w:t>
      </w:r>
      <w:r>
        <w:rPr>
          <w:rFonts w:hint="eastAsia"/>
        </w:rPr>
        <w:t xml:space="preserve"> </w:t>
      </w:r>
      <w:r>
        <w:rPr>
          <w:rFonts w:hint="eastAsia"/>
        </w:rPr>
        <w:t>해야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일이</w:t>
      </w:r>
      <w:r>
        <w:rPr>
          <w:rFonts w:hint="eastAsia"/>
        </w:rPr>
        <w:t xml:space="preserve"> </w:t>
      </w:r>
      <w:r>
        <w:rPr>
          <w:rFonts w:hint="eastAsia"/>
        </w:rPr>
        <w:t>급격하게</w:t>
      </w:r>
      <w:r>
        <w:rPr>
          <w:rFonts w:hint="eastAsia"/>
        </w:rPr>
        <w:t xml:space="preserve"> </w:t>
      </w:r>
      <w:r>
        <w:rPr>
          <w:rFonts w:hint="eastAsia"/>
        </w:rPr>
        <w:t>줄어는</w:t>
      </w:r>
      <w:r>
        <w:rPr>
          <w:rFonts w:hint="eastAsia"/>
        </w:rPr>
        <w:t xml:space="preserve"> </w:t>
      </w:r>
      <w:r>
        <w:rPr>
          <w:rFonts w:hint="eastAsia"/>
        </w:rPr>
        <w:t>경우를</w:t>
      </w:r>
      <w:r>
        <w:rPr>
          <w:rFonts w:hint="eastAsia"/>
        </w:rPr>
        <w:t xml:space="preserve"> </w:t>
      </w:r>
      <w:r>
        <w:rPr>
          <w:rFonts w:hint="eastAsia"/>
        </w:rPr>
        <w:t>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 </w:t>
      </w:r>
      <w:r>
        <w:rPr>
          <w:rFonts w:hint="eastAsia"/>
        </w:rPr>
        <w:t>즉</w:t>
      </w:r>
      <w:r>
        <w:rPr>
          <w:rFonts w:hint="eastAsia"/>
        </w:rPr>
        <w:t xml:space="preserve"> TCP/IP </w:t>
      </w:r>
      <w:r>
        <w:rPr>
          <w:rFonts w:hint="eastAsia"/>
        </w:rPr>
        <w:t>프로토콜을</w:t>
      </w:r>
      <w:r>
        <w:rPr>
          <w:rFonts w:hint="eastAsia"/>
        </w:rPr>
        <w:t xml:space="preserve"> </w:t>
      </w:r>
      <w:r>
        <w:rPr>
          <w:rFonts w:hint="eastAsia"/>
        </w:rPr>
        <w:t>처리하기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프로세서가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일이</w:t>
      </w:r>
      <w:r>
        <w:rPr>
          <w:rFonts w:hint="eastAsia"/>
        </w:rPr>
        <w:t xml:space="preserve"> TCP/IP </w:t>
      </w:r>
      <w:r>
        <w:rPr>
          <w:rFonts w:hint="eastAsia"/>
        </w:rPr>
        <w:t>프로토콜에</w:t>
      </w:r>
      <w:r>
        <w:rPr>
          <w:rFonts w:hint="eastAsia"/>
        </w:rPr>
        <w:t xml:space="preserve"> </w:t>
      </w:r>
      <w:r>
        <w:rPr>
          <w:rFonts w:hint="eastAsia"/>
        </w:rPr>
        <w:t>집중되어</w:t>
      </w:r>
      <w:r>
        <w:rPr>
          <w:rFonts w:hint="eastAsia"/>
        </w:rPr>
        <w:t xml:space="preserve"> </w:t>
      </w:r>
      <w:r>
        <w:rPr>
          <w:rFonts w:hint="eastAsia"/>
        </w:rPr>
        <w:t>있고</w:t>
      </w:r>
      <w:r>
        <w:rPr>
          <w:rFonts w:hint="eastAsia"/>
        </w:rPr>
        <w:t xml:space="preserve"> </w:t>
      </w:r>
      <w:r>
        <w:rPr>
          <w:rFonts w:hint="eastAsia"/>
        </w:rPr>
        <w:t>나머지</w:t>
      </w:r>
      <w:r>
        <w:rPr>
          <w:rFonts w:hint="eastAsia"/>
        </w:rPr>
        <w:t xml:space="preserve"> </w:t>
      </w:r>
      <w:r>
        <w:rPr>
          <w:rFonts w:hint="eastAsia"/>
        </w:rPr>
        <w:t>일</w:t>
      </w:r>
      <w:r>
        <w:rPr>
          <w:rFonts w:hint="eastAsia"/>
        </w:rPr>
        <w:t xml:space="preserve">, </w:t>
      </w:r>
      <w:r>
        <w:rPr>
          <w:rFonts w:hint="eastAsia"/>
        </w:rPr>
        <w:t>즉</w:t>
      </w:r>
      <w:r>
        <w:rPr>
          <w:rFonts w:hint="eastAsia"/>
        </w:rPr>
        <w:t xml:space="preserve"> </w:t>
      </w:r>
      <w:r>
        <w:rPr>
          <w:rFonts w:hint="eastAsia"/>
        </w:rPr>
        <w:t>복사나</w:t>
      </w:r>
      <w:r>
        <w:rPr>
          <w:rFonts w:hint="eastAsia"/>
        </w:rPr>
        <w:t xml:space="preserve"> CRC </w:t>
      </w:r>
      <w:r>
        <w:rPr>
          <w:rFonts w:hint="eastAsia"/>
        </w:rPr>
        <w:t>계산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레이턴시가</w:t>
      </w:r>
      <w:r>
        <w:rPr>
          <w:rFonts w:hint="eastAsia"/>
        </w:rPr>
        <w:t xml:space="preserve"> </w:t>
      </w:r>
      <w:r>
        <w:rPr>
          <w:rFonts w:hint="eastAsia"/>
        </w:rPr>
        <w:t>줄어든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누가</w:t>
      </w:r>
      <w:r>
        <w:rPr>
          <w:rFonts w:hint="eastAsia"/>
        </w:rPr>
        <w:t xml:space="preserve"> </w:t>
      </w:r>
      <w:r>
        <w:rPr>
          <w:rFonts w:hint="eastAsia"/>
        </w:rPr>
        <w:t>했는가에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알고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1C388D" w:rsidRDefault="001C388D" w:rsidP="001C388D">
      <w:pPr>
        <w:pStyle w:val="62"/>
        <w:spacing w:before="240" w:after="240"/>
      </w:pPr>
      <w:r>
        <w:rPr>
          <w:rFonts w:hint="eastAsia"/>
        </w:rPr>
        <w:t>일단</w:t>
      </w:r>
      <w:r>
        <w:rPr>
          <w:rFonts w:hint="eastAsia"/>
        </w:rPr>
        <w:t xml:space="preserve"> </w:t>
      </w:r>
      <w:r>
        <w:rPr>
          <w:rFonts w:hint="eastAsia"/>
        </w:rPr>
        <w:t>여기서</w:t>
      </w:r>
      <w:r>
        <w:rPr>
          <w:rFonts w:hint="eastAsia"/>
        </w:rPr>
        <w:t xml:space="preserve"> </w:t>
      </w:r>
      <w:r>
        <w:rPr>
          <w:rFonts w:hint="eastAsia"/>
        </w:rPr>
        <w:t>나오는</w:t>
      </w:r>
      <w:r>
        <w:rPr>
          <w:rFonts w:hint="eastAsia"/>
        </w:rPr>
        <w:t xml:space="preserve"> 2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용어에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알아보겠습니다</w:t>
      </w:r>
      <w:r>
        <w:rPr>
          <w:rFonts w:hint="eastAsia"/>
        </w:rPr>
        <w:t>.</w:t>
      </w:r>
    </w:p>
    <w:p w:rsidR="001C388D" w:rsidRDefault="001C388D" w:rsidP="001C388D">
      <w:pPr>
        <w:pStyle w:val="4"/>
        <w:spacing w:after="144"/>
      </w:pPr>
      <w:r>
        <w:rPr>
          <w:rFonts w:hint="eastAsia"/>
        </w:rPr>
        <w:t>ZeroCopy</w:t>
      </w:r>
    </w:p>
    <w:p w:rsidR="001C388D" w:rsidRDefault="001C388D" w:rsidP="001C388D">
      <w:pPr>
        <w:pStyle w:val="62"/>
        <w:spacing w:before="240" w:after="240"/>
      </w:pPr>
      <w:r>
        <w:rPr>
          <w:rFonts w:hint="eastAsia"/>
        </w:rPr>
        <w:t>아여간</w:t>
      </w:r>
      <w:r>
        <w:rPr>
          <w:rFonts w:hint="eastAsia"/>
        </w:rPr>
        <w:t xml:space="preserve"> </w:t>
      </w:r>
      <w:r>
        <w:rPr>
          <w:rFonts w:hint="eastAsia"/>
        </w:rPr>
        <w:t>미국</w:t>
      </w:r>
      <w:r>
        <w:rPr>
          <w:rFonts w:hint="eastAsia"/>
        </w:rPr>
        <w:t xml:space="preserve"> </w:t>
      </w:r>
      <w:r>
        <w:rPr>
          <w:rFonts w:hint="eastAsia"/>
        </w:rPr>
        <w:t>애들은</w:t>
      </w:r>
      <w:r>
        <w:rPr>
          <w:rFonts w:hint="eastAsia"/>
        </w:rPr>
        <w:t xml:space="preserve"> </w:t>
      </w:r>
      <w:r>
        <w:rPr>
          <w:rFonts w:hint="eastAsia"/>
        </w:rPr>
        <w:t>말을</w:t>
      </w:r>
      <w:r>
        <w:rPr>
          <w:rFonts w:hint="eastAsia"/>
        </w:rPr>
        <w:t xml:space="preserve"> </w:t>
      </w:r>
      <w:r>
        <w:rPr>
          <w:rFonts w:hint="eastAsia"/>
        </w:rPr>
        <w:t>참</w:t>
      </w:r>
      <w:r>
        <w:rPr>
          <w:rFonts w:hint="eastAsia"/>
        </w:rPr>
        <w:t xml:space="preserve"> </w:t>
      </w:r>
      <w:r>
        <w:rPr>
          <w:rFonts w:hint="eastAsia"/>
        </w:rPr>
        <w:t>잘만들어내고</w:t>
      </w:r>
      <w:r>
        <w:rPr>
          <w:rFonts w:hint="eastAsia"/>
        </w:rPr>
        <w:t xml:space="preserve"> </w:t>
      </w:r>
      <w:r>
        <w:rPr>
          <w:rFonts w:hint="eastAsia"/>
        </w:rPr>
        <w:t>용어정리</w:t>
      </w:r>
      <w:r>
        <w:rPr>
          <w:rFonts w:hint="eastAsia"/>
        </w:rPr>
        <w:t xml:space="preserve"> </w:t>
      </w:r>
      <w:r>
        <w:rPr>
          <w:rFonts w:hint="eastAsia"/>
        </w:rPr>
        <w:t>하나는</w:t>
      </w:r>
      <w:r>
        <w:rPr>
          <w:rFonts w:hint="eastAsia"/>
        </w:rPr>
        <w:t xml:space="preserve"> </w:t>
      </w:r>
      <w:r>
        <w:rPr>
          <w:rFonts w:hint="eastAsia"/>
        </w:rPr>
        <w:t>끝내주게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 xml:space="preserve">.  </w:t>
      </w:r>
      <w:r>
        <w:rPr>
          <w:rFonts w:hint="eastAsia"/>
        </w:rPr>
        <w:t>여기서</w:t>
      </w:r>
      <w:r>
        <w:rPr>
          <w:rFonts w:hint="eastAsia"/>
        </w:rPr>
        <w:t xml:space="preserve"> ZeroCopy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디바이스</w:t>
      </w:r>
      <w:r>
        <w:rPr>
          <w:rFonts w:hint="eastAsia"/>
        </w:rPr>
        <w:t xml:space="preserve"> </w:t>
      </w:r>
      <w:r>
        <w:rPr>
          <w:rFonts w:hint="eastAsia"/>
        </w:rPr>
        <w:t>드라이버가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스택이</w:t>
      </w:r>
      <w:r>
        <w:rPr>
          <w:rFonts w:hint="eastAsia"/>
        </w:rPr>
        <w:t xml:space="preserve"> </w:t>
      </w:r>
      <w:r>
        <w:rPr>
          <w:rFonts w:hint="eastAsia"/>
        </w:rPr>
        <w:t>필요로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곳으로</w:t>
      </w:r>
      <w:r>
        <w:rPr>
          <w:rFonts w:hint="eastAsia"/>
        </w:rPr>
        <w:t xml:space="preserve"> </w:t>
      </w:r>
      <w:r>
        <w:rPr>
          <w:rFonts w:hint="eastAsia"/>
        </w:rPr>
        <w:t>바로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전달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방법을</w:t>
      </w:r>
      <w:r>
        <w:rPr>
          <w:rFonts w:hint="eastAsia"/>
        </w:rPr>
        <w:t xml:space="preserve"> </w:t>
      </w:r>
      <w:r>
        <w:rPr>
          <w:rFonts w:hint="eastAsia"/>
        </w:rPr>
        <w:t>의미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1C388D" w:rsidRDefault="001C388D" w:rsidP="001C388D">
      <w:pPr>
        <w:pStyle w:val="62"/>
        <w:spacing w:before="240" w:after="240"/>
      </w:pP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되면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디바이스</w:t>
      </w:r>
      <w:r>
        <w:rPr>
          <w:rFonts w:hint="eastAsia"/>
        </w:rPr>
        <w:t xml:space="preserve"> </w:t>
      </w:r>
      <w:r>
        <w:rPr>
          <w:rFonts w:hint="eastAsia"/>
        </w:rPr>
        <w:t>드라이버가</w:t>
      </w:r>
      <w:r>
        <w:rPr>
          <w:rFonts w:hint="eastAsia"/>
        </w:rPr>
        <w:t xml:space="preserve"> </w:t>
      </w:r>
      <w:r>
        <w:rPr>
          <w:rFonts w:hint="eastAsia"/>
        </w:rPr>
        <w:t>관리하고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버퍼의</w:t>
      </w:r>
      <w:r>
        <w:rPr>
          <w:rFonts w:hint="eastAsia"/>
        </w:rPr>
        <w:t xml:space="preserve"> </w:t>
      </w:r>
      <w:r>
        <w:rPr>
          <w:rFonts w:hint="eastAsia"/>
        </w:rPr>
        <w:t>내용을</w:t>
      </w:r>
      <w:r>
        <w:rPr>
          <w:rFonts w:hint="eastAsia"/>
        </w:rPr>
        <w:t xml:space="preserve"> </w:t>
      </w:r>
      <w:r>
        <w:rPr>
          <w:rFonts w:hint="eastAsia"/>
        </w:rPr>
        <w:t>따로</w:t>
      </w:r>
      <w:r>
        <w:rPr>
          <w:rFonts w:hint="eastAsia"/>
        </w:rPr>
        <w:t xml:space="preserve"> </w:t>
      </w:r>
      <w:r>
        <w:rPr>
          <w:rFonts w:hint="eastAsia"/>
        </w:rPr>
        <w:t>프로세서가</w:t>
      </w:r>
      <w:r>
        <w:rPr>
          <w:rFonts w:hint="eastAsia"/>
        </w:rPr>
        <w:t xml:space="preserve"> </w:t>
      </w:r>
      <w:r>
        <w:rPr>
          <w:rFonts w:hint="eastAsia"/>
        </w:rPr>
        <w:t>자신이</w:t>
      </w:r>
      <w:r>
        <w:rPr>
          <w:rFonts w:hint="eastAsia"/>
        </w:rPr>
        <w:t xml:space="preserve"> </w:t>
      </w:r>
      <w:r>
        <w:rPr>
          <w:rFonts w:hint="eastAsia"/>
        </w:rPr>
        <w:t>관리하는</w:t>
      </w:r>
      <w:r>
        <w:rPr>
          <w:rFonts w:hint="eastAsia"/>
        </w:rPr>
        <w:t xml:space="preserve"> </w:t>
      </w:r>
      <w:r>
        <w:rPr>
          <w:rFonts w:hint="eastAsia"/>
        </w:rPr>
        <w:t>버퍼에</w:t>
      </w:r>
      <w:r>
        <w:rPr>
          <w:rFonts w:hint="eastAsia"/>
        </w:rPr>
        <w:t xml:space="preserve"> </w:t>
      </w:r>
      <w:r>
        <w:rPr>
          <w:rFonts w:hint="eastAsia"/>
        </w:rPr>
        <w:t>복사한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스택에</w:t>
      </w:r>
      <w:r>
        <w:rPr>
          <w:rFonts w:hint="eastAsia"/>
        </w:rPr>
        <w:t xml:space="preserve"> </w:t>
      </w:r>
      <w:r>
        <w:rPr>
          <w:rFonts w:hint="eastAsia"/>
        </w:rPr>
        <w:t>전달하는</w:t>
      </w:r>
      <w:r>
        <w:rPr>
          <w:rFonts w:hint="eastAsia"/>
        </w:rPr>
        <w:t xml:space="preserve"> </w:t>
      </w:r>
      <w:r>
        <w:rPr>
          <w:rFonts w:hint="eastAsia"/>
        </w:rPr>
        <w:t>부담을</w:t>
      </w:r>
      <w:r>
        <w:rPr>
          <w:rFonts w:hint="eastAsia"/>
        </w:rPr>
        <w:t xml:space="preserve"> </w:t>
      </w:r>
      <w:r>
        <w:rPr>
          <w:rFonts w:hint="eastAsia"/>
        </w:rPr>
        <w:t>줄</w:t>
      </w:r>
      <w:r>
        <w:rPr>
          <w:rFonts w:hint="eastAsia"/>
        </w:rPr>
        <w:t xml:space="preserve"> </w:t>
      </w:r>
      <w:r>
        <w:rPr>
          <w:rFonts w:hint="eastAsia"/>
        </w:rPr>
        <w:t>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1C388D" w:rsidRDefault="001C388D" w:rsidP="001C388D">
      <w:pPr>
        <w:pStyle w:val="62"/>
        <w:spacing w:before="240" w:after="240"/>
      </w:pP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 w:rsidR="0095180D">
        <w:rPr>
          <w:rFonts w:hint="eastAsia"/>
        </w:rPr>
        <w:t>수신된</w:t>
      </w:r>
      <w:r w:rsidR="0095180D">
        <w:rPr>
          <w:rFonts w:hint="eastAsia"/>
        </w:rPr>
        <w:t xml:space="preserve"> </w:t>
      </w:r>
      <w:r w:rsidR="0095180D">
        <w:rPr>
          <w:rFonts w:hint="eastAsia"/>
        </w:rPr>
        <w:t>데이터의</w:t>
      </w:r>
      <w:r w:rsidR="0095180D">
        <w:rPr>
          <w:rFonts w:hint="eastAsia"/>
        </w:rPr>
        <w:t xml:space="preserve"> </w:t>
      </w:r>
      <w:r w:rsidR="0095180D">
        <w:rPr>
          <w:rFonts w:hint="eastAsia"/>
        </w:rPr>
        <w:t>내용을</w:t>
      </w:r>
      <w:r w:rsidR="0095180D">
        <w:rPr>
          <w:rFonts w:hint="eastAsia"/>
        </w:rPr>
        <w:t xml:space="preserve"> </w:t>
      </w:r>
      <w:r w:rsidR="0095180D">
        <w:rPr>
          <w:rFonts w:hint="eastAsia"/>
        </w:rPr>
        <w:t>프로세서가</w:t>
      </w:r>
      <w:r w:rsidR="0095180D">
        <w:rPr>
          <w:rFonts w:hint="eastAsia"/>
        </w:rPr>
        <w:t xml:space="preserve"> </w:t>
      </w:r>
      <w:r w:rsidR="0095180D">
        <w:rPr>
          <w:rFonts w:hint="eastAsia"/>
        </w:rPr>
        <w:t>따로</w:t>
      </w:r>
      <w:r w:rsidR="0095180D">
        <w:rPr>
          <w:rFonts w:hint="eastAsia"/>
        </w:rPr>
        <w:t xml:space="preserve"> </w:t>
      </w:r>
      <w:r w:rsidR="0095180D">
        <w:rPr>
          <w:rFonts w:hint="eastAsia"/>
        </w:rPr>
        <w:t>읽어서</w:t>
      </w:r>
      <w:r w:rsidR="0095180D">
        <w:rPr>
          <w:rFonts w:hint="eastAsia"/>
        </w:rPr>
        <w:t xml:space="preserve"> </w:t>
      </w:r>
      <w:r w:rsidR="0095180D">
        <w:rPr>
          <w:rFonts w:hint="eastAsia"/>
        </w:rPr>
        <w:t>프로토콜에</w:t>
      </w:r>
      <w:r w:rsidR="0095180D">
        <w:rPr>
          <w:rFonts w:hint="eastAsia"/>
        </w:rPr>
        <w:t xml:space="preserve"> </w:t>
      </w:r>
      <w:r w:rsidR="0095180D">
        <w:rPr>
          <w:rFonts w:hint="eastAsia"/>
        </w:rPr>
        <w:t>전달하는</w:t>
      </w:r>
      <w:r w:rsidR="0095180D">
        <w:rPr>
          <w:rFonts w:hint="eastAsia"/>
        </w:rPr>
        <w:t xml:space="preserve"> </w:t>
      </w:r>
      <w:r w:rsidR="0095180D">
        <w:rPr>
          <w:rFonts w:hint="eastAsia"/>
        </w:rPr>
        <w:t>것이</w:t>
      </w:r>
      <w:r w:rsidR="0095180D">
        <w:rPr>
          <w:rFonts w:hint="eastAsia"/>
        </w:rPr>
        <w:t xml:space="preserve"> </w:t>
      </w:r>
      <w:r w:rsidR="0095180D">
        <w:rPr>
          <w:rFonts w:hint="eastAsia"/>
        </w:rPr>
        <w:t>아니라</w:t>
      </w:r>
      <w:r w:rsidR="0095180D">
        <w:rPr>
          <w:rFonts w:hint="eastAsia"/>
        </w:rPr>
        <w:t xml:space="preserve"> </w:t>
      </w:r>
      <w:r w:rsidR="0095180D">
        <w:rPr>
          <w:rFonts w:hint="eastAsia"/>
        </w:rPr>
        <w:t>프로토콜</w:t>
      </w:r>
      <w:r w:rsidR="0095180D">
        <w:rPr>
          <w:rFonts w:hint="eastAsia"/>
        </w:rPr>
        <w:t xml:space="preserve"> </w:t>
      </w:r>
      <w:r w:rsidR="0095180D">
        <w:rPr>
          <w:rFonts w:hint="eastAsia"/>
        </w:rPr>
        <w:t>스택이</w:t>
      </w:r>
      <w:r w:rsidR="0095180D">
        <w:rPr>
          <w:rFonts w:hint="eastAsia"/>
        </w:rPr>
        <w:t xml:space="preserve"> </w:t>
      </w:r>
      <w:r w:rsidR="0095180D">
        <w:rPr>
          <w:rFonts w:hint="eastAsia"/>
        </w:rPr>
        <w:t>미리</w:t>
      </w:r>
      <w:r w:rsidR="0095180D">
        <w:rPr>
          <w:rFonts w:hint="eastAsia"/>
        </w:rPr>
        <w:t xml:space="preserve"> </w:t>
      </w:r>
      <w:r w:rsidR="0095180D">
        <w:rPr>
          <w:rFonts w:hint="eastAsia"/>
        </w:rPr>
        <w:t>지정한</w:t>
      </w:r>
      <w:r w:rsidR="0095180D">
        <w:rPr>
          <w:rFonts w:hint="eastAsia"/>
        </w:rPr>
        <w:t xml:space="preserve"> </w:t>
      </w:r>
      <w:r w:rsidR="0095180D">
        <w:rPr>
          <w:rFonts w:hint="eastAsia"/>
        </w:rPr>
        <w:t>곳으로</w:t>
      </w:r>
      <w:r w:rsidR="0095180D">
        <w:rPr>
          <w:rFonts w:hint="eastAsia"/>
        </w:rPr>
        <w:t xml:space="preserve"> </w:t>
      </w:r>
      <w:r w:rsidR="0095180D">
        <w:rPr>
          <w:rFonts w:hint="eastAsia"/>
        </w:rPr>
        <w:t>데이터를</w:t>
      </w:r>
      <w:r w:rsidR="0095180D">
        <w:rPr>
          <w:rFonts w:hint="eastAsia"/>
        </w:rPr>
        <w:t xml:space="preserve"> </w:t>
      </w:r>
      <w:r w:rsidR="0095180D">
        <w:rPr>
          <w:rFonts w:hint="eastAsia"/>
        </w:rPr>
        <w:t>보낼</w:t>
      </w:r>
      <w:r w:rsidR="0095180D">
        <w:rPr>
          <w:rFonts w:hint="eastAsia"/>
        </w:rPr>
        <w:t xml:space="preserve"> </w:t>
      </w:r>
      <w:r w:rsidR="0095180D">
        <w:rPr>
          <w:rFonts w:hint="eastAsia"/>
        </w:rPr>
        <w:t>수</w:t>
      </w:r>
      <w:r w:rsidR="0095180D">
        <w:rPr>
          <w:rFonts w:hint="eastAsia"/>
        </w:rPr>
        <w:t xml:space="preserve"> </w:t>
      </w:r>
      <w:r w:rsidR="0095180D">
        <w:rPr>
          <w:rFonts w:hint="eastAsia"/>
        </w:rPr>
        <w:t>있는</w:t>
      </w:r>
      <w:r w:rsidR="0095180D">
        <w:rPr>
          <w:rFonts w:hint="eastAsia"/>
        </w:rPr>
        <w:t xml:space="preserve"> </w:t>
      </w:r>
      <w:r w:rsidR="0095180D">
        <w:rPr>
          <w:rFonts w:hint="eastAsia"/>
        </w:rPr>
        <w:t>능력이</w:t>
      </w:r>
      <w:r w:rsidR="0095180D">
        <w:rPr>
          <w:rFonts w:hint="eastAsia"/>
        </w:rPr>
        <w:t xml:space="preserve"> </w:t>
      </w:r>
      <w:r w:rsidR="0095180D">
        <w:rPr>
          <w:rFonts w:hint="eastAsia"/>
        </w:rPr>
        <w:t>있어야</w:t>
      </w:r>
      <w:r w:rsidR="0095180D">
        <w:rPr>
          <w:rFonts w:hint="eastAsia"/>
        </w:rPr>
        <w:t xml:space="preserve"> </w:t>
      </w:r>
      <w:r w:rsidR="0095180D">
        <w:rPr>
          <w:rFonts w:hint="eastAsia"/>
        </w:rPr>
        <w:t>합니다</w:t>
      </w:r>
      <w:r w:rsidR="0095180D">
        <w:rPr>
          <w:rFonts w:hint="eastAsia"/>
        </w:rPr>
        <w:t>.</w:t>
      </w:r>
    </w:p>
    <w:p w:rsidR="0095180D" w:rsidRDefault="0095180D" w:rsidP="001C388D">
      <w:pPr>
        <w:pStyle w:val="62"/>
        <w:spacing w:before="240" w:after="240"/>
      </w:pPr>
      <w:r>
        <w:rPr>
          <w:rFonts w:hint="eastAsia"/>
        </w:rPr>
        <w:t>프로세서가</w:t>
      </w:r>
      <w:r>
        <w:rPr>
          <w:rFonts w:hint="eastAsia"/>
        </w:rPr>
        <w:t xml:space="preserve"> </w:t>
      </w:r>
      <w:r>
        <w:rPr>
          <w:rFonts w:hint="eastAsia"/>
        </w:rPr>
        <w:t>관여하지</w:t>
      </w:r>
      <w:r>
        <w:rPr>
          <w:rFonts w:hint="eastAsia"/>
        </w:rPr>
        <w:t xml:space="preserve"> </w:t>
      </w:r>
      <w:r>
        <w:rPr>
          <w:rFonts w:hint="eastAsia"/>
        </w:rPr>
        <w:t>않고</w:t>
      </w:r>
      <w:r>
        <w:rPr>
          <w:rFonts w:hint="eastAsia"/>
        </w:rPr>
        <w:t xml:space="preserve"> </w:t>
      </w:r>
      <w:r>
        <w:rPr>
          <w:rFonts w:hint="eastAsia"/>
        </w:rPr>
        <w:t>수신된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스택이</w:t>
      </w:r>
      <w:r>
        <w:rPr>
          <w:rFonts w:hint="eastAsia"/>
        </w:rPr>
        <w:t xml:space="preserve"> </w:t>
      </w:r>
      <w:r>
        <w:rPr>
          <w:rFonts w:hint="eastAsia"/>
        </w:rPr>
        <w:t>관리하는</w:t>
      </w:r>
      <w:r>
        <w:rPr>
          <w:rFonts w:hint="eastAsia"/>
        </w:rPr>
        <w:t xml:space="preserve"> </w:t>
      </w:r>
      <w:r>
        <w:rPr>
          <w:rFonts w:hint="eastAsia"/>
        </w:rPr>
        <w:t>특정한</w:t>
      </w:r>
      <w:r>
        <w:rPr>
          <w:rFonts w:hint="eastAsia"/>
        </w:rPr>
        <w:t xml:space="preserve"> </w:t>
      </w:r>
      <w:r>
        <w:rPr>
          <w:rFonts w:hint="eastAsia"/>
        </w:rPr>
        <w:t>번지로</w:t>
      </w:r>
      <w:r>
        <w:rPr>
          <w:rFonts w:hint="eastAsia"/>
        </w:rPr>
        <w:t xml:space="preserve"> </w:t>
      </w:r>
      <w:r>
        <w:rPr>
          <w:rFonts w:hint="eastAsia"/>
        </w:rPr>
        <w:t>복사한다는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무엇을</w:t>
      </w:r>
      <w:r>
        <w:rPr>
          <w:rFonts w:hint="eastAsia"/>
        </w:rPr>
        <w:t xml:space="preserve"> </w:t>
      </w:r>
      <w:r>
        <w:rPr>
          <w:rFonts w:hint="eastAsia"/>
        </w:rPr>
        <w:t>의미</w:t>
      </w:r>
      <w:r>
        <w:rPr>
          <w:rFonts w:hint="eastAsia"/>
        </w:rPr>
        <w:t xml:space="preserve"> </w:t>
      </w:r>
      <w:r>
        <w:rPr>
          <w:rFonts w:hint="eastAsia"/>
        </w:rPr>
        <w:t>합니까</w:t>
      </w:r>
      <w:r>
        <w:rPr>
          <w:rFonts w:hint="eastAsia"/>
        </w:rPr>
        <w:t>?</w:t>
      </w:r>
    </w:p>
    <w:p w:rsidR="0095180D" w:rsidRDefault="0095180D" w:rsidP="001C388D">
      <w:pPr>
        <w:pStyle w:val="62"/>
        <w:spacing w:before="240" w:after="240"/>
      </w:pPr>
      <w:r>
        <w:rPr>
          <w:rFonts w:hint="eastAsia"/>
        </w:rPr>
        <w:t>이것은</w:t>
      </w:r>
      <w:r>
        <w:rPr>
          <w:rFonts w:hint="eastAsia"/>
        </w:rPr>
        <w:t xml:space="preserve"> DMA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있다는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의미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5180D" w:rsidRDefault="0095180D" w:rsidP="001C388D">
      <w:pPr>
        <w:pStyle w:val="62"/>
        <w:spacing w:before="240" w:after="240"/>
      </w:pPr>
      <w:r>
        <w:rPr>
          <w:rFonts w:hint="eastAsia"/>
        </w:rPr>
        <w:t>DMA(Direct memory access)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있는데</w:t>
      </w:r>
      <w:r>
        <w:rPr>
          <w:rFonts w:hint="eastAsia"/>
        </w:rPr>
        <w:t xml:space="preserve"> DMA</w:t>
      </w:r>
      <w:r>
        <w:rPr>
          <w:rFonts w:hint="eastAsia"/>
        </w:rPr>
        <w:t>도</w:t>
      </w:r>
      <w:r>
        <w:rPr>
          <w:rFonts w:hint="eastAsia"/>
        </w:rPr>
        <w:t xml:space="preserve"> </w:t>
      </w:r>
      <w:r>
        <w:rPr>
          <w:rFonts w:hint="eastAsia"/>
        </w:rPr>
        <w:t>족보가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5180D" w:rsidRDefault="0095180D" w:rsidP="001C388D">
      <w:pPr>
        <w:pStyle w:val="62"/>
        <w:spacing w:before="240" w:after="240"/>
      </w:pPr>
      <w:r>
        <w:rPr>
          <w:rFonts w:hint="eastAsia"/>
        </w:rPr>
        <w:t>일반적으로</w:t>
      </w:r>
      <w:r>
        <w:rPr>
          <w:rFonts w:hint="eastAsia"/>
        </w:rPr>
        <w:t xml:space="preserve"> DMA</w:t>
      </w:r>
      <w:r>
        <w:rPr>
          <w:rFonts w:hint="eastAsia"/>
        </w:rPr>
        <w:t>는</w:t>
      </w:r>
      <w:r>
        <w:rPr>
          <w:rFonts w:hint="eastAsia"/>
        </w:rPr>
        <w:t xml:space="preserve"> 3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인자값이</w:t>
      </w:r>
      <w:r>
        <w:rPr>
          <w:rFonts w:hint="eastAsia"/>
        </w:rPr>
        <w:t xml:space="preserve"> </w:t>
      </w:r>
      <w:r>
        <w:rPr>
          <w:rFonts w:hint="eastAsia"/>
        </w:rPr>
        <w:t>필요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95180D" w:rsidRDefault="0095180D" w:rsidP="001C388D">
      <w:pPr>
        <w:pStyle w:val="62"/>
        <w:spacing w:before="240" w:after="240"/>
      </w:pPr>
      <w:r>
        <w:rPr>
          <w:rFonts w:hint="eastAsia"/>
        </w:rPr>
        <w:t>원본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저장된</w:t>
      </w:r>
      <w:r>
        <w:rPr>
          <w:rFonts w:hint="eastAsia"/>
        </w:rPr>
        <w:t xml:space="preserve"> </w:t>
      </w:r>
      <w:r>
        <w:rPr>
          <w:rFonts w:hint="eastAsia"/>
        </w:rPr>
        <w:t>어드레스</w:t>
      </w:r>
      <w:r>
        <w:rPr>
          <w:rFonts w:hint="eastAsia"/>
        </w:rPr>
        <w:t xml:space="preserve">, </w:t>
      </w:r>
      <w:r>
        <w:rPr>
          <w:rFonts w:hint="eastAsia"/>
        </w:rPr>
        <w:t>복사될</w:t>
      </w:r>
      <w:r>
        <w:rPr>
          <w:rFonts w:hint="eastAsia"/>
        </w:rPr>
        <w:t xml:space="preserve"> </w:t>
      </w:r>
      <w:r>
        <w:rPr>
          <w:rFonts w:hint="eastAsia"/>
        </w:rPr>
        <w:t>어드레스</w:t>
      </w:r>
      <w:r>
        <w:rPr>
          <w:rFonts w:hint="eastAsia"/>
        </w:rPr>
        <w:t xml:space="preserve"> </w:t>
      </w:r>
      <w:r>
        <w:rPr>
          <w:rFonts w:hint="eastAsia"/>
        </w:rPr>
        <w:t>그리고</w:t>
      </w:r>
      <w:r>
        <w:rPr>
          <w:rFonts w:hint="eastAsia"/>
        </w:rPr>
        <w:t xml:space="preserve"> </w:t>
      </w:r>
      <w:r>
        <w:rPr>
          <w:rFonts w:hint="eastAsia"/>
        </w:rPr>
        <w:t>마지막으로</w:t>
      </w:r>
      <w:r>
        <w:rPr>
          <w:rFonts w:hint="eastAsia"/>
        </w:rPr>
        <w:t xml:space="preserve"> </w:t>
      </w:r>
      <w:r>
        <w:rPr>
          <w:rFonts w:hint="eastAsia"/>
        </w:rPr>
        <w:t>복사할</w:t>
      </w:r>
      <w:r>
        <w:rPr>
          <w:rFonts w:hint="eastAsia"/>
        </w:rPr>
        <w:t xml:space="preserve"> </w:t>
      </w:r>
      <w:r>
        <w:rPr>
          <w:rFonts w:hint="eastAsia"/>
        </w:rPr>
        <w:t>양</w:t>
      </w:r>
      <w:r>
        <w:rPr>
          <w:rFonts w:hint="eastAsia"/>
        </w:rPr>
        <w:t>.</w:t>
      </w:r>
    </w:p>
    <w:p w:rsidR="0095180D" w:rsidRDefault="0095180D" w:rsidP="001C388D">
      <w:pPr>
        <w:pStyle w:val="62"/>
        <w:spacing w:before="240" w:after="240"/>
      </w:pPr>
      <w:r>
        <w:rPr>
          <w:rFonts w:hint="eastAsia"/>
        </w:rPr>
        <w:t>하지만</w:t>
      </w:r>
      <w:r>
        <w:rPr>
          <w:rFonts w:hint="eastAsia"/>
        </w:rPr>
        <w:t xml:space="preserve"> TCP/IP </w:t>
      </w:r>
      <w:r>
        <w:rPr>
          <w:rFonts w:hint="eastAsia"/>
        </w:rPr>
        <w:t>프로토콜은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</w:t>
      </w:r>
      <w:r>
        <w:rPr>
          <w:rFonts w:hint="eastAsia"/>
        </w:rPr>
        <w:t xml:space="preserve"> </w:t>
      </w:r>
      <w:r>
        <w:rPr>
          <w:rFonts w:hint="eastAsia"/>
        </w:rPr>
        <w:t>하나가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구성하지</w:t>
      </w:r>
      <w:r>
        <w:rPr>
          <w:rFonts w:hint="eastAsia"/>
        </w:rPr>
        <w:t xml:space="preserve"> </w:t>
      </w:r>
      <w:r>
        <w:rPr>
          <w:rFonts w:hint="eastAsia"/>
        </w:rPr>
        <w:t>않습니다</w:t>
      </w:r>
      <w:r>
        <w:rPr>
          <w:rFonts w:hint="eastAsia"/>
        </w:rPr>
        <w:t xml:space="preserve">.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데이터는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조각으로</w:t>
      </w:r>
      <w:r>
        <w:rPr>
          <w:rFonts w:hint="eastAsia"/>
        </w:rPr>
        <w:t xml:space="preserve"> </w:t>
      </w:r>
      <w:r>
        <w:rPr>
          <w:rFonts w:hint="eastAsia"/>
        </w:rPr>
        <w:t>나누어저</w:t>
      </w:r>
      <w:r>
        <w:rPr>
          <w:rFonts w:hint="eastAsia"/>
        </w:rPr>
        <w:t xml:space="preserve"> </w:t>
      </w:r>
      <w:r>
        <w:rPr>
          <w:rFonts w:hint="eastAsia"/>
        </w:rPr>
        <w:t>송신되고</w:t>
      </w:r>
      <w:r>
        <w:rPr>
          <w:rFonts w:hint="eastAsia"/>
        </w:rPr>
        <w:t xml:space="preserve"> </w:t>
      </w:r>
      <w:r>
        <w:rPr>
          <w:rFonts w:hint="eastAsia"/>
        </w:rPr>
        <w:t>수신된</w:t>
      </w:r>
      <w:r>
        <w:rPr>
          <w:rFonts w:hint="eastAsia"/>
        </w:rPr>
        <w:t xml:space="preserve"> </w:t>
      </w:r>
      <w:r>
        <w:rPr>
          <w:rFonts w:hint="eastAsia"/>
        </w:rPr>
        <w:t>곳에서는</w:t>
      </w:r>
      <w:r>
        <w:rPr>
          <w:rFonts w:hint="eastAsia"/>
        </w:rPr>
        <w:t xml:space="preserve"> </w:t>
      </w: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조각난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하나로</w:t>
      </w:r>
      <w:r>
        <w:rPr>
          <w:rFonts w:hint="eastAsia"/>
        </w:rPr>
        <w:t xml:space="preserve"> </w:t>
      </w:r>
      <w:r>
        <w:rPr>
          <w:rFonts w:hint="eastAsia"/>
        </w:rPr>
        <w:t>모아야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작업을</w:t>
      </w:r>
      <w:r>
        <w:rPr>
          <w:rFonts w:hint="eastAsia"/>
        </w:rPr>
        <w:t xml:space="preserve"> </w:t>
      </w:r>
      <w:r>
        <w:rPr>
          <w:rFonts w:hint="eastAsia"/>
        </w:rPr>
        <w:t>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5180D" w:rsidRDefault="0095180D" w:rsidP="001C388D">
      <w:pPr>
        <w:pStyle w:val="62"/>
        <w:spacing w:before="240" w:after="240"/>
      </w:pPr>
      <w:r>
        <w:rPr>
          <w:rFonts w:hint="eastAsia"/>
        </w:rPr>
        <w:lastRenderedPageBreak/>
        <w:t>조각난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데이터로</w:t>
      </w:r>
      <w:r>
        <w:rPr>
          <w:rFonts w:hint="eastAsia"/>
        </w:rPr>
        <w:t xml:space="preserve"> </w:t>
      </w:r>
      <w:r>
        <w:rPr>
          <w:rFonts w:hint="eastAsia"/>
        </w:rPr>
        <w:t>취급하기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하나씩</w:t>
      </w:r>
      <w:r>
        <w:rPr>
          <w:rFonts w:hint="eastAsia"/>
        </w:rPr>
        <w:t xml:space="preserve"> </w:t>
      </w:r>
      <w:r>
        <w:rPr>
          <w:rFonts w:hint="eastAsia"/>
        </w:rPr>
        <w:t>모아서</w:t>
      </w:r>
      <w:r>
        <w:rPr>
          <w:rFonts w:hint="eastAsia"/>
        </w:rPr>
        <w:t xml:space="preserve"> </w:t>
      </w:r>
      <w:r>
        <w:rPr>
          <w:rFonts w:hint="eastAsia"/>
        </w:rPr>
        <w:t>나중에</w:t>
      </w:r>
      <w:r>
        <w:rPr>
          <w:rFonts w:hint="eastAsia"/>
        </w:rPr>
        <w:t xml:space="preserve"> </w:t>
      </w:r>
      <w:r>
        <w:rPr>
          <w:rFonts w:hint="eastAsia"/>
        </w:rPr>
        <w:t>커다란</w:t>
      </w:r>
      <w:r>
        <w:rPr>
          <w:rFonts w:hint="eastAsia"/>
        </w:rPr>
        <w:t xml:space="preserve"> </w:t>
      </w:r>
      <w:r>
        <w:rPr>
          <w:rFonts w:hint="eastAsia"/>
        </w:rPr>
        <w:t>버퍼</w:t>
      </w:r>
      <w:r>
        <w:rPr>
          <w:rFonts w:hint="eastAsia"/>
        </w:rPr>
        <w:t xml:space="preserve"> </w:t>
      </w:r>
      <w:r>
        <w:rPr>
          <w:rFonts w:hint="eastAsia"/>
        </w:rPr>
        <w:t>하나</w:t>
      </w:r>
      <w:r>
        <w:rPr>
          <w:rFonts w:hint="eastAsia"/>
        </w:rPr>
        <w:t xml:space="preserve"> </w:t>
      </w:r>
      <w:r>
        <w:rPr>
          <w:rFonts w:hint="eastAsia"/>
        </w:rPr>
        <w:t>만들어</w:t>
      </w:r>
      <w:r>
        <w:rPr>
          <w:rFonts w:hint="eastAsia"/>
        </w:rPr>
        <w:t xml:space="preserve"> </w:t>
      </w:r>
      <w:r>
        <w:rPr>
          <w:rFonts w:hint="eastAsia"/>
        </w:rPr>
        <w:t>차례대로</w:t>
      </w:r>
      <w:r>
        <w:rPr>
          <w:rFonts w:hint="eastAsia"/>
        </w:rPr>
        <w:t xml:space="preserve"> </w:t>
      </w:r>
      <w:r>
        <w:rPr>
          <w:rFonts w:hint="eastAsia"/>
        </w:rPr>
        <w:t>복사하면</w:t>
      </w:r>
      <w:r>
        <w:rPr>
          <w:rFonts w:hint="eastAsia"/>
        </w:rPr>
        <w:t xml:space="preserve"> </w:t>
      </w:r>
      <w:r>
        <w:rPr>
          <w:rFonts w:hint="eastAsia"/>
        </w:rPr>
        <w:t>되겠지요</w:t>
      </w:r>
      <w:r>
        <w:rPr>
          <w:rFonts w:hint="eastAsia"/>
        </w:rPr>
        <w:t>.</w:t>
      </w:r>
    </w:p>
    <w:p w:rsidR="0095180D" w:rsidRDefault="0095180D" w:rsidP="001C388D">
      <w:pPr>
        <w:pStyle w:val="62"/>
        <w:spacing w:before="240" w:after="240"/>
      </w:pPr>
      <w:r>
        <w:rPr>
          <w:rFonts w:hint="eastAsia"/>
        </w:rPr>
        <w:t>그러면</w:t>
      </w:r>
      <w:r>
        <w:rPr>
          <w:rFonts w:hint="eastAsia"/>
        </w:rPr>
        <w:t xml:space="preserve"> </w:t>
      </w:r>
      <w:r>
        <w:rPr>
          <w:rFonts w:hint="eastAsia"/>
        </w:rPr>
        <w:t>임베디드</w:t>
      </w:r>
      <w:r>
        <w:rPr>
          <w:rFonts w:hint="eastAsia"/>
        </w:rPr>
        <w:t xml:space="preserve"> </w:t>
      </w:r>
      <w:r>
        <w:rPr>
          <w:rFonts w:hint="eastAsia"/>
        </w:rPr>
        <w:t>시스템은</w:t>
      </w:r>
      <w:r>
        <w:rPr>
          <w:rFonts w:hint="eastAsia"/>
        </w:rPr>
        <w:t xml:space="preserve"> </w:t>
      </w:r>
      <w:r>
        <w:rPr>
          <w:rFonts w:hint="eastAsia"/>
        </w:rPr>
        <w:t>작살나는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 (</w:t>
      </w:r>
      <w:r>
        <w:rPr>
          <w:rFonts w:hint="eastAsia"/>
        </w:rPr>
        <w:t>꼭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성능이</w:t>
      </w:r>
      <w:r>
        <w:rPr>
          <w:rFonts w:hint="eastAsia"/>
        </w:rPr>
        <w:t xml:space="preserve"> </w:t>
      </w:r>
      <w:r>
        <w:rPr>
          <w:rFonts w:hint="eastAsia"/>
        </w:rPr>
        <w:t>안</w:t>
      </w:r>
      <w:r>
        <w:rPr>
          <w:rFonts w:hint="eastAsia"/>
        </w:rPr>
        <w:t xml:space="preserve"> </w:t>
      </w:r>
      <w:r>
        <w:rPr>
          <w:rFonts w:hint="eastAsia"/>
        </w:rPr>
        <w:t>높아도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</w:t>
      </w:r>
      <w:r>
        <w:rPr>
          <w:rFonts w:hint="eastAsia"/>
        </w:rPr>
        <w:t>경우라면</w:t>
      </w:r>
      <w:r>
        <w:rPr>
          <w:rFonts w:hint="eastAsia"/>
        </w:rPr>
        <w:t xml:space="preserve"> </w:t>
      </w:r>
      <w:r>
        <w:rPr>
          <w:rFonts w:hint="eastAsia"/>
        </w:rPr>
        <w:t>모르지만</w:t>
      </w:r>
      <w:r>
        <w:rPr>
          <w:rFonts w:hint="eastAsia"/>
        </w:rPr>
        <w:t xml:space="preserve">) </w:t>
      </w:r>
    </w:p>
    <w:p w:rsidR="00A57203" w:rsidRDefault="0095180D" w:rsidP="005949FE">
      <w:pPr>
        <w:pStyle w:val="62"/>
        <w:spacing w:before="240" w:after="240"/>
      </w:pPr>
      <w:r>
        <w:rPr>
          <w:rFonts w:hint="eastAsia"/>
        </w:rPr>
        <w:t>그럼</w:t>
      </w:r>
      <w:r>
        <w:rPr>
          <w:rFonts w:hint="eastAsia"/>
        </w:rPr>
        <w:t xml:space="preserve"> </w:t>
      </w:r>
      <w:r>
        <w:rPr>
          <w:rFonts w:hint="eastAsia"/>
        </w:rPr>
        <w:t>어쩔꺼나</w:t>
      </w:r>
      <w:r>
        <w:rPr>
          <w:rFonts w:hint="eastAsia"/>
        </w:rPr>
        <w:t xml:space="preserve">! </w:t>
      </w:r>
      <w:r>
        <w:rPr>
          <w:rFonts w:hint="eastAsia"/>
        </w:rPr>
        <w:t>그래서</w:t>
      </w:r>
      <w:r>
        <w:rPr>
          <w:rFonts w:hint="eastAsia"/>
        </w:rPr>
        <w:t xml:space="preserve"> </w:t>
      </w:r>
      <w:r>
        <w:rPr>
          <w:rFonts w:hint="eastAsia"/>
        </w:rPr>
        <w:t>생각한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설명한</w:t>
      </w:r>
      <w:r>
        <w:rPr>
          <w:rFonts w:hint="eastAsia"/>
        </w:rPr>
        <w:t xml:space="preserve"> DMA</w:t>
      </w:r>
      <w:r>
        <w:rPr>
          <w:rFonts w:hint="eastAsia"/>
        </w:rPr>
        <w:t>보다</w:t>
      </w:r>
      <w:r>
        <w:rPr>
          <w:rFonts w:hint="eastAsia"/>
        </w:rPr>
        <w:t xml:space="preserve"> </w:t>
      </w:r>
      <w:r>
        <w:rPr>
          <w:rFonts w:hint="eastAsia"/>
        </w:rPr>
        <w:t>훨씬</w:t>
      </w:r>
      <w:r>
        <w:rPr>
          <w:rFonts w:hint="eastAsia"/>
        </w:rPr>
        <w:t xml:space="preserve"> </w:t>
      </w:r>
      <w:r>
        <w:rPr>
          <w:rFonts w:hint="eastAsia"/>
        </w:rPr>
        <w:t>더</w:t>
      </w:r>
      <w:r>
        <w:rPr>
          <w:rFonts w:hint="eastAsia"/>
        </w:rPr>
        <w:t xml:space="preserve"> </w:t>
      </w:r>
      <w:r>
        <w:rPr>
          <w:rFonts w:hint="eastAsia"/>
        </w:rPr>
        <w:t>진보한</w:t>
      </w:r>
      <w:r>
        <w:rPr>
          <w:rFonts w:hint="eastAsia"/>
        </w:rPr>
        <w:t xml:space="preserve"> SGDMA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</w:p>
    <w:p w:rsidR="0095180D" w:rsidRDefault="0095180D" w:rsidP="005949FE">
      <w:pPr>
        <w:pStyle w:val="62"/>
        <w:spacing w:before="240" w:after="240"/>
      </w:pPr>
      <w:r>
        <w:rPr>
          <w:rFonts w:hint="eastAsia"/>
        </w:rPr>
        <w:t xml:space="preserve">SGDMA </w:t>
      </w:r>
      <w:r>
        <w:rPr>
          <w:rFonts w:hint="eastAsia"/>
        </w:rPr>
        <w:t>은</w:t>
      </w:r>
      <w:r>
        <w:rPr>
          <w:rFonts w:hint="eastAsia"/>
        </w:rPr>
        <w:t xml:space="preserve"> Scatter Gathering DMA</w:t>
      </w:r>
      <w:r>
        <w:rPr>
          <w:rFonts w:hint="eastAsia"/>
        </w:rPr>
        <w:t>로서</w:t>
      </w:r>
      <w:r>
        <w:rPr>
          <w:rFonts w:hint="eastAsia"/>
        </w:rPr>
        <w:t xml:space="preserve"> </w:t>
      </w:r>
      <w:r>
        <w:rPr>
          <w:rFonts w:hint="eastAsia"/>
        </w:rPr>
        <w:t>수신된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미리</w:t>
      </w:r>
      <w:r>
        <w:rPr>
          <w:rFonts w:hint="eastAsia"/>
        </w:rPr>
        <w:t xml:space="preserve"> </w:t>
      </w:r>
      <w:r>
        <w:rPr>
          <w:rFonts w:hint="eastAsia"/>
        </w:rPr>
        <w:t>지정된</w:t>
      </w:r>
      <w:r>
        <w:rPr>
          <w:rFonts w:hint="eastAsia"/>
        </w:rPr>
        <w:t xml:space="preserve"> </w:t>
      </w:r>
      <w:r>
        <w:rPr>
          <w:rFonts w:hint="eastAsia"/>
        </w:rPr>
        <w:t>어드레스로</w:t>
      </w:r>
      <w:r>
        <w:rPr>
          <w:rFonts w:hint="eastAsia"/>
        </w:rPr>
        <w:t xml:space="preserve"> </w:t>
      </w:r>
      <w:r>
        <w:rPr>
          <w:rFonts w:hint="eastAsia"/>
        </w:rPr>
        <w:t>게속</w:t>
      </w:r>
      <w:r>
        <w:rPr>
          <w:rFonts w:hint="eastAsia"/>
        </w:rPr>
        <w:t xml:space="preserve"> </w:t>
      </w:r>
      <w:r>
        <w:rPr>
          <w:rFonts w:hint="eastAsia"/>
        </w:rPr>
        <w:t>전송할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DMA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95180D" w:rsidRDefault="0095180D" w:rsidP="005949FE">
      <w:pPr>
        <w:pStyle w:val="62"/>
        <w:spacing w:before="240" w:after="240"/>
      </w:pPr>
      <w:r>
        <w:rPr>
          <w:rFonts w:hint="eastAsia"/>
        </w:rPr>
        <w:t>SGDMA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사용하면</w:t>
      </w:r>
      <w:r>
        <w:rPr>
          <w:rFonts w:hint="eastAsia"/>
        </w:rPr>
        <w:t xml:space="preserve"> </w:t>
      </w:r>
      <w:r>
        <w:rPr>
          <w:rFonts w:hint="eastAsia"/>
        </w:rPr>
        <w:t>프로세서가</w:t>
      </w:r>
      <w:r>
        <w:rPr>
          <w:rFonts w:hint="eastAsia"/>
        </w:rPr>
        <w:t xml:space="preserve"> DMA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인자값을</w:t>
      </w:r>
      <w:r>
        <w:rPr>
          <w:rFonts w:hint="eastAsia"/>
        </w:rPr>
        <w:t xml:space="preserve"> </w:t>
      </w:r>
      <w:r w:rsidR="00E13BF3">
        <w:rPr>
          <w:rFonts w:hint="eastAsia"/>
        </w:rPr>
        <w:t>매번</w:t>
      </w:r>
      <w:r w:rsidR="00E13BF3">
        <w:rPr>
          <w:rFonts w:hint="eastAsia"/>
        </w:rPr>
        <w:t xml:space="preserve"> </w:t>
      </w:r>
      <w:r w:rsidR="00E13BF3">
        <w:rPr>
          <w:rFonts w:hint="eastAsia"/>
        </w:rPr>
        <w:t>지정하는</w:t>
      </w:r>
      <w:r w:rsidR="00E13BF3">
        <w:rPr>
          <w:rFonts w:hint="eastAsia"/>
        </w:rPr>
        <w:t xml:space="preserve"> </w:t>
      </w:r>
      <w:r w:rsidR="00E13BF3">
        <w:rPr>
          <w:rFonts w:hint="eastAsia"/>
        </w:rPr>
        <w:t>것이</w:t>
      </w:r>
      <w:r w:rsidR="00E13BF3">
        <w:rPr>
          <w:rFonts w:hint="eastAsia"/>
        </w:rPr>
        <w:t xml:space="preserve"> </w:t>
      </w:r>
      <w:r w:rsidR="00E13BF3">
        <w:rPr>
          <w:rFonts w:hint="eastAsia"/>
        </w:rPr>
        <w:t>아니라</w:t>
      </w:r>
      <w:r w:rsidR="00E13BF3">
        <w:rPr>
          <w:rFonts w:hint="eastAsia"/>
        </w:rPr>
        <w:t xml:space="preserve"> </w:t>
      </w:r>
      <w:r w:rsidR="00E13BF3">
        <w:rPr>
          <w:rFonts w:hint="eastAsia"/>
        </w:rPr>
        <w:t>미리</w:t>
      </w:r>
      <w:r w:rsidR="00E13BF3">
        <w:rPr>
          <w:rFonts w:hint="eastAsia"/>
        </w:rPr>
        <w:t xml:space="preserve"> </w:t>
      </w:r>
      <w:r w:rsidR="00E13BF3">
        <w:rPr>
          <w:rFonts w:hint="eastAsia"/>
        </w:rPr>
        <w:t>쫙</w:t>
      </w:r>
      <w:r w:rsidR="00E13BF3">
        <w:rPr>
          <w:rFonts w:hint="eastAsia"/>
        </w:rPr>
        <w:t xml:space="preserve"> </w:t>
      </w:r>
      <w:r w:rsidR="00E13BF3">
        <w:rPr>
          <w:rFonts w:hint="eastAsia"/>
        </w:rPr>
        <w:t>적어</w:t>
      </w:r>
      <w:r w:rsidR="00E13BF3">
        <w:rPr>
          <w:rFonts w:hint="eastAsia"/>
        </w:rPr>
        <w:t xml:space="preserve"> </w:t>
      </w:r>
      <w:r w:rsidR="00E13BF3">
        <w:rPr>
          <w:rFonts w:hint="eastAsia"/>
        </w:rPr>
        <w:t>두면</w:t>
      </w:r>
      <w:r w:rsidR="00E13BF3">
        <w:rPr>
          <w:rFonts w:hint="eastAsia"/>
        </w:rPr>
        <w:t xml:space="preserve"> </w:t>
      </w:r>
      <w:r w:rsidR="00E13BF3">
        <w:rPr>
          <w:rFonts w:hint="eastAsia"/>
        </w:rPr>
        <w:t>그</w:t>
      </w:r>
      <w:r w:rsidR="00E13BF3">
        <w:rPr>
          <w:rFonts w:hint="eastAsia"/>
        </w:rPr>
        <w:t xml:space="preserve"> </w:t>
      </w:r>
      <w:r w:rsidR="00E13BF3">
        <w:rPr>
          <w:rFonts w:hint="eastAsia"/>
        </w:rPr>
        <w:t>다음부터</w:t>
      </w:r>
      <w:r w:rsidR="00E13BF3">
        <w:rPr>
          <w:rFonts w:hint="eastAsia"/>
        </w:rPr>
        <w:t xml:space="preserve"> </w:t>
      </w:r>
      <w:r w:rsidR="00E13BF3">
        <w:t>SGDMA</w:t>
      </w:r>
      <w:r w:rsidR="00E13BF3">
        <w:rPr>
          <w:rFonts w:hint="eastAsia"/>
        </w:rPr>
        <w:t>가</w:t>
      </w:r>
      <w:r w:rsidR="00E13BF3">
        <w:rPr>
          <w:rFonts w:hint="eastAsia"/>
        </w:rPr>
        <w:t xml:space="preserve"> </w:t>
      </w:r>
      <w:r w:rsidR="00E13BF3">
        <w:rPr>
          <w:rFonts w:hint="eastAsia"/>
        </w:rPr>
        <w:t>자동으로</w:t>
      </w:r>
      <w:r w:rsidR="00E13BF3">
        <w:rPr>
          <w:rFonts w:hint="eastAsia"/>
        </w:rPr>
        <w:t xml:space="preserve"> </w:t>
      </w:r>
      <w:r w:rsidR="00E13BF3">
        <w:rPr>
          <w:rFonts w:hint="eastAsia"/>
        </w:rPr>
        <w:t>촥촥촥</w:t>
      </w:r>
      <w:r w:rsidR="00E13BF3">
        <w:rPr>
          <w:rFonts w:hint="eastAsia"/>
        </w:rPr>
        <w:t xml:space="preserve"> </w:t>
      </w:r>
      <w:r w:rsidR="00E13BF3">
        <w:rPr>
          <w:rFonts w:hint="eastAsia"/>
        </w:rPr>
        <w:t>어드레스를</w:t>
      </w:r>
      <w:r w:rsidR="00E13BF3">
        <w:rPr>
          <w:rFonts w:hint="eastAsia"/>
        </w:rPr>
        <w:t xml:space="preserve"> </w:t>
      </w:r>
      <w:r w:rsidR="00E13BF3">
        <w:rPr>
          <w:rFonts w:hint="eastAsia"/>
        </w:rPr>
        <w:t>찾아서</w:t>
      </w:r>
      <w:r w:rsidR="00E13BF3">
        <w:rPr>
          <w:rFonts w:hint="eastAsia"/>
        </w:rPr>
        <w:t xml:space="preserve"> </w:t>
      </w:r>
      <w:r w:rsidR="00E13BF3">
        <w:rPr>
          <w:rFonts w:hint="eastAsia"/>
        </w:rPr>
        <w:t>복사하게</w:t>
      </w:r>
      <w:r w:rsidR="00E13BF3">
        <w:rPr>
          <w:rFonts w:hint="eastAsia"/>
        </w:rPr>
        <w:t xml:space="preserve"> </w:t>
      </w:r>
      <w:r w:rsidR="00E13BF3">
        <w:rPr>
          <w:rFonts w:hint="eastAsia"/>
        </w:rPr>
        <w:t>됩니다</w:t>
      </w:r>
      <w:r w:rsidR="00E13BF3">
        <w:rPr>
          <w:rFonts w:hint="eastAsia"/>
        </w:rPr>
        <w:t>.</w:t>
      </w:r>
    </w:p>
    <w:p w:rsidR="00E13BF3" w:rsidRDefault="00E13BF3" w:rsidP="005949FE">
      <w:pPr>
        <w:pStyle w:val="62"/>
        <w:spacing w:before="240" w:after="240"/>
      </w:pPr>
      <w:r>
        <w:rPr>
          <w:rFonts w:hint="eastAsia"/>
        </w:rPr>
        <w:t>그래서</w:t>
      </w:r>
      <w:r>
        <w:rPr>
          <w:rFonts w:hint="eastAsia"/>
        </w:rPr>
        <w:t xml:space="preserve"> </w:t>
      </w:r>
      <w:r>
        <w:rPr>
          <w:rFonts w:hint="eastAsia"/>
        </w:rPr>
        <w:t>버퍼</w:t>
      </w:r>
      <w:r>
        <w:rPr>
          <w:rFonts w:hint="eastAsia"/>
        </w:rPr>
        <w:t xml:space="preserve"> </w:t>
      </w:r>
      <w:r>
        <w:rPr>
          <w:rFonts w:hint="eastAsia"/>
        </w:rPr>
        <w:t>관리를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반드시</w:t>
      </w:r>
      <w:r>
        <w:t>SGDMA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필요하고</w:t>
      </w:r>
      <w:r>
        <w:rPr>
          <w:rFonts w:hint="eastAsia"/>
        </w:rPr>
        <w:t xml:space="preserve">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ZeroCopy</w:t>
      </w:r>
      <w:r>
        <w:rPr>
          <w:rFonts w:hint="eastAsia"/>
        </w:rPr>
        <w:t>라</w:t>
      </w:r>
      <w:r>
        <w:rPr>
          <w:rFonts w:hint="eastAsia"/>
        </w:rPr>
        <w:t xml:space="preserve"> </w:t>
      </w:r>
      <w:r>
        <w:rPr>
          <w:rFonts w:hint="eastAsia"/>
        </w:rPr>
        <w:t>고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E13BF3" w:rsidRDefault="00E13BF3" w:rsidP="00E13BF3">
      <w:pPr>
        <w:pStyle w:val="4"/>
        <w:spacing w:after="144"/>
      </w:pPr>
      <w:r>
        <w:rPr>
          <w:rFonts w:hint="eastAsia"/>
        </w:rPr>
        <w:t xml:space="preserve"> Check Sum offload</w:t>
      </w:r>
    </w:p>
    <w:p w:rsidR="00E13BF3" w:rsidRDefault="00E13BF3" w:rsidP="00E13BF3">
      <w:pPr>
        <w:pStyle w:val="62"/>
        <w:spacing w:before="240" w:after="240"/>
      </w:pPr>
      <w:r>
        <w:rPr>
          <w:rFonts w:hint="eastAsia"/>
        </w:rPr>
        <w:t>프로세서가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일중에</w:t>
      </w:r>
      <w:r>
        <w:rPr>
          <w:rFonts w:hint="eastAsia"/>
        </w:rPr>
        <w:t xml:space="preserve"> </w:t>
      </w:r>
      <w:r>
        <w:rPr>
          <w:rFonts w:hint="eastAsia"/>
        </w:rPr>
        <w:t>상당</w:t>
      </w:r>
      <w:r>
        <w:rPr>
          <w:rFonts w:hint="eastAsia"/>
        </w:rPr>
        <w:t xml:space="preserve"> </w:t>
      </w:r>
      <w:r>
        <w:rPr>
          <w:rFonts w:hint="eastAsia"/>
        </w:rPr>
        <w:t>부분은</w:t>
      </w:r>
      <w:r>
        <w:rPr>
          <w:rFonts w:hint="eastAsia"/>
        </w:rPr>
        <w:t xml:space="preserve"> CRC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</w:t>
      </w:r>
      <w:r>
        <w:rPr>
          <w:rFonts w:hint="eastAsia"/>
        </w:rPr>
        <w:t>계산해에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CRC </w:t>
      </w:r>
      <w:r>
        <w:rPr>
          <w:rFonts w:hint="eastAsia"/>
        </w:rPr>
        <w:t>값과</w:t>
      </w:r>
      <w:r>
        <w:rPr>
          <w:rFonts w:hint="eastAsia"/>
        </w:rPr>
        <w:t xml:space="preserve"> </w:t>
      </w:r>
      <w:r>
        <w:rPr>
          <w:rFonts w:hint="eastAsia"/>
        </w:rPr>
        <w:t>비교하는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E13BF3" w:rsidRDefault="00E13BF3" w:rsidP="00E13BF3">
      <w:pPr>
        <w:pStyle w:val="62"/>
        <w:spacing w:before="240" w:after="240"/>
      </w:pPr>
      <w:r>
        <w:rPr>
          <w:rFonts w:hint="eastAsia"/>
        </w:rPr>
        <w:t>만약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부분을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대신</w:t>
      </w:r>
      <w:r>
        <w:rPr>
          <w:rFonts w:hint="eastAsia"/>
        </w:rPr>
        <w:t xml:space="preserve"> </w:t>
      </w:r>
      <w:r>
        <w:rPr>
          <w:rFonts w:hint="eastAsia"/>
        </w:rPr>
        <w:t>해</w:t>
      </w:r>
      <w:r>
        <w:rPr>
          <w:rFonts w:hint="eastAsia"/>
        </w:rPr>
        <w:t xml:space="preserve"> </w:t>
      </w:r>
      <w:r>
        <w:rPr>
          <w:rFonts w:hint="eastAsia"/>
        </w:rPr>
        <w:t>준다면</w:t>
      </w:r>
      <w:r>
        <w:rPr>
          <w:rFonts w:hint="eastAsia"/>
        </w:rPr>
        <w:t xml:space="preserve"> </w:t>
      </w:r>
      <w:r>
        <w:rPr>
          <w:rFonts w:hint="eastAsia"/>
        </w:rPr>
        <w:t>프로세서가</w:t>
      </w:r>
      <w:r>
        <w:rPr>
          <w:rFonts w:hint="eastAsia"/>
        </w:rPr>
        <w:t xml:space="preserve"> </w:t>
      </w:r>
      <w:r>
        <w:rPr>
          <w:rFonts w:hint="eastAsia"/>
        </w:rPr>
        <w:t>해야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일을</w:t>
      </w:r>
      <w:r>
        <w:rPr>
          <w:rFonts w:hint="eastAsia"/>
        </w:rPr>
        <w:t xml:space="preserve"> </w:t>
      </w:r>
      <w:r>
        <w:rPr>
          <w:rFonts w:hint="eastAsia"/>
        </w:rPr>
        <w:t>덜게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그래서</w:t>
      </w:r>
      <w:r>
        <w:rPr>
          <w:rFonts w:hint="eastAsia"/>
        </w:rPr>
        <w:t xml:space="preserve">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Check Sum offload </w:t>
      </w:r>
      <w:r>
        <w:rPr>
          <w:rFonts w:hint="eastAsia"/>
        </w:rPr>
        <w:t>라고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E13BF3" w:rsidRDefault="00E13BF3" w:rsidP="00E13BF3">
      <w:pPr>
        <w:pStyle w:val="62"/>
        <w:spacing w:before="240" w:after="240"/>
      </w:pP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대부분의</w:t>
      </w:r>
      <w:r>
        <w:rPr>
          <w:rFonts w:hint="eastAsia"/>
        </w:rPr>
        <w:t xml:space="preserve"> Ethernet Controller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제공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 </w:t>
      </w:r>
      <w:r>
        <w:rPr>
          <w:rFonts w:hint="eastAsia"/>
        </w:rPr>
        <w:t>그러면</w:t>
      </w:r>
      <w:r>
        <w:rPr>
          <w:rFonts w:hint="eastAsia"/>
        </w:rPr>
        <w:t xml:space="preserve"> </w:t>
      </w:r>
      <w:r>
        <w:rPr>
          <w:rFonts w:hint="eastAsia"/>
        </w:rPr>
        <w:t>누가</w:t>
      </w:r>
      <w:r>
        <w:rPr>
          <w:rFonts w:hint="eastAsia"/>
        </w:rPr>
        <w:t xml:space="preserve"> </w:t>
      </w:r>
      <w:r>
        <w:rPr>
          <w:rFonts w:hint="eastAsia"/>
        </w:rPr>
        <w:t>프로세서</w:t>
      </w:r>
      <w:r>
        <w:rPr>
          <w:rFonts w:hint="eastAsia"/>
        </w:rPr>
        <w:t xml:space="preserve"> </w:t>
      </w:r>
      <w:r>
        <w:rPr>
          <w:rFonts w:hint="eastAsia"/>
        </w:rPr>
        <w:t>대신에</w:t>
      </w:r>
      <w:r>
        <w:rPr>
          <w:rFonts w:hint="eastAsia"/>
        </w:rPr>
        <w:t xml:space="preserve"> CRC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계산하고</w:t>
      </w:r>
      <w:r>
        <w:rPr>
          <w:rFonts w:hint="eastAsia"/>
        </w:rPr>
        <w:t xml:space="preserve"> </w:t>
      </w:r>
      <w:r>
        <w:rPr>
          <w:rFonts w:hint="eastAsia"/>
        </w:rPr>
        <w:t>비교하는</w:t>
      </w:r>
      <w:r>
        <w:rPr>
          <w:rFonts w:hint="eastAsia"/>
        </w:rPr>
        <w:t xml:space="preserve"> </w:t>
      </w:r>
      <w:r>
        <w:rPr>
          <w:rFonts w:hint="eastAsia"/>
        </w:rPr>
        <w:t>것일까요</w:t>
      </w:r>
      <w:r>
        <w:rPr>
          <w:rFonts w:hint="eastAsia"/>
        </w:rPr>
        <w:t>?</w:t>
      </w:r>
    </w:p>
    <w:p w:rsidR="00E13BF3" w:rsidRDefault="00E13BF3" w:rsidP="00E13BF3">
      <w:pPr>
        <w:pStyle w:val="62"/>
        <w:spacing w:before="240" w:after="240"/>
      </w:pPr>
      <w:r>
        <w:rPr>
          <w:rFonts w:hint="eastAsia"/>
        </w:rPr>
        <w:t>일단</w:t>
      </w:r>
      <w:r>
        <w:rPr>
          <w:rFonts w:hint="eastAsia"/>
        </w:rPr>
        <w:t xml:space="preserve"> FPGA</w:t>
      </w:r>
      <w:r>
        <w:rPr>
          <w:rFonts w:hint="eastAsia"/>
        </w:rPr>
        <w:t>에서는</w:t>
      </w:r>
      <w:r>
        <w:rPr>
          <w:rFonts w:hint="eastAsia"/>
        </w:rPr>
        <w:t xml:space="preserve"> </w:t>
      </w:r>
      <w:r>
        <w:rPr>
          <w:rFonts w:hint="eastAsia"/>
        </w:rPr>
        <w:t>하드웨어</w:t>
      </w:r>
      <w:r>
        <w:rPr>
          <w:rFonts w:hint="eastAsia"/>
        </w:rPr>
        <w:t xml:space="preserve"> </w:t>
      </w:r>
      <w:r>
        <w:rPr>
          <w:rFonts w:hint="eastAsia"/>
        </w:rPr>
        <w:t>로직을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대신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여러분도</w:t>
      </w:r>
      <w:r>
        <w:rPr>
          <w:rFonts w:hint="eastAsia"/>
        </w:rPr>
        <w:t xml:space="preserve"> </w:t>
      </w:r>
      <w:r>
        <w:rPr>
          <w:rFonts w:hint="eastAsia"/>
        </w:rPr>
        <w:t>아시는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처럼</w:t>
      </w:r>
      <w:r>
        <w:rPr>
          <w:rFonts w:hint="eastAsia"/>
        </w:rPr>
        <w:t xml:space="preserve"> CRC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계산하는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기계적인</w:t>
      </w:r>
      <w:r>
        <w:rPr>
          <w:rFonts w:hint="eastAsia"/>
        </w:rPr>
        <w:t xml:space="preserve"> </w:t>
      </w:r>
      <w:r>
        <w:rPr>
          <w:rFonts w:hint="eastAsia"/>
        </w:rPr>
        <w:t>작업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E13BF3" w:rsidRDefault="00E13BF3" w:rsidP="00E13BF3">
      <w:pPr>
        <w:pStyle w:val="62"/>
        <w:spacing w:before="240" w:after="240"/>
      </w:pP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것이야</w:t>
      </w:r>
      <w:r>
        <w:rPr>
          <w:rFonts w:hint="eastAsia"/>
        </w:rPr>
        <w:t xml:space="preserve"> </w:t>
      </w:r>
      <w:r>
        <w:rPr>
          <w:rFonts w:hint="eastAsia"/>
        </w:rPr>
        <w:t>말로</w:t>
      </w:r>
      <w:r>
        <w:rPr>
          <w:rFonts w:hint="eastAsia"/>
        </w:rPr>
        <w:t xml:space="preserve"> </w:t>
      </w:r>
      <w:r>
        <w:rPr>
          <w:rFonts w:hint="eastAsia"/>
        </w:rPr>
        <w:t>하드웨어</w:t>
      </w:r>
      <w:r>
        <w:rPr>
          <w:rFonts w:hint="eastAsia"/>
        </w:rPr>
        <w:t xml:space="preserve"> </w:t>
      </w:r>
      <w:r>
        <w:rPr>
          <w:rFonts w:hint="eastAsia"/>
        </w:rPr>
        <w:t>로직에서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효과적이겠지요</w:t>
      </w:r>
      <w:r>
        <w:rPr>
          <w:rFonts w:hint="eastAsia"/>
        </w:rPr>
        <w:t>.</w:t>
      </w:r>
    </w:p>
    <w:p w:rsidR="00AE14EB" w:rsidRDefault="00AE14EB" w:rsidP="00AE14EB">
      <w:pPr>
        <w:pStyle w:val="4"/>
        <w:spacing w:after="144"/>
      </w:pPr>
      <w:r>
        <w:rPr>
          <w:rFonts w:hint="eastAsia"/>
        </w:rPr>
        <w:lastRenderedPageBreak/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코아레스킹</w:t>
      </w:r>
    </w:p>
    <w:p w:rsidR="00AE14EB" w:rsidRDefault="00AE14EB" w:rsidP="00AE14EB">
      <w:pPr>
        <w:pStyle w:val="62"/>
        <w:spacing w:before="240" w:after="240"/>
      </w:pP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프로토콜에서</w:t>
      </w:r>
      <w:r>
        <w:rPr>
          <w:rFonts w:hint="eastAsia"/>
        </w:rPr>
        <w:t xml:space="preserve"> </w:t>
      </w:r>
      <w:r>
        <w:rPr>
          <w:rFonts w:hint="eastAsia"/>
        </w:rPr>
        <w:t>인터럽트를</w:t>
      </w:r>
      <w:r>
        <w:rPr>
          <w:rFonts w:hint="eastAsia"/>
        </w:rPr>
        <w:t xml:space="preserve"> </w:t>
      </w:r>
      <w:r>
        <w:rPr>
          <w:rFonts w:hint="eastAsia"/>
        </w:rPr>
        <w:t>발생시키는</w:t>
      </w:r>
      <w:r>
        <w:rPr>
          <w:rFonts w:hint="eastAsia"/>
        </w:rPr>
        <w:t xml:space="preserve"> </w:t>
      </w:r>
      <w:r>
        <w:rPr>
          <w:rFonts w:hint="eastAsia"/>
        </w:rPr>
        <w:t>경우는</w:t>
      </w:r>
      <w:r>
        <w:rPr>
          <w:rFonts w:hint="eastAsia"/>
        </w:rPr>
        <w:t xml:space="preserve"> </w:t>
      </w:r>
      <w:r>
        <w:rPr>
          <w:rFonts w:hint="eastAsia"/>
        </w:rPr>
        <w:t>일단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프레임이</w:t>
      </w:r>
      <w:r>
        <w:rPr>
          <w:rFonts w:hint="eastAsia"/>
        </w:rPr>
        <w:t xml:space="preserve"> </w:t>
      </w:r>
      <w:r>
        <w:rPr>
          <w:rFonts w:hint="eastAsia"/>
        </w:rPr>
        <w:t>수신됐을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, </w:t>
      </w:r>
      <w:r>
        <w:rPr>
          <w:rFonts w:hint="eastAsia"/>
        </w:rPr>
        <w:t>송신되었을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그리고</w:t>
      </w:r>
      <w:r>
        <w:rPr>
          <w:rFonts w:hint="eastAsia"/>
        </w:rPr>
        <w:t xml:space="preserve"> </w:t>
      </w:r>
      <w:r>
        <w:rPr>
          <w:rFonts w:hint="eastAsia"/>
        </w:rPr>
        <w:t>에러가</w:t>
      </w:r>
      <w:r>
        <w:rPr>
          <w:rFonts w:hint="eastAsia"/>
        </w:rPr>
        <w:t xml:space="preserve"> </w:t>
      </w:r>
      <w:r>
        <w:rPr>
          <w:rFonts w:hint="eastAsia"/>
        </w:rPr>
        <w:t>발생했을</w:t>
      </w:r>
      <w:r>
        <w:rPr>
          <w:rFonts w:hint="eastAsia"/>
        </w:rPr>
        <w:t xml:space="preserve"> </w:t>
      </w:r>
      <w:r>
        <w:rPr>
          <w:rFonts w:hint="eastAsia"/>
        </w:rPr>
        <w:t>떄</w:t>
      </w:r>
      <w:r>
        <w:rPr>
          <w:rFonts w:hint="eastAsia"/>
        </w:rPr>
        <w:t xml:space="preserve"> </w:t>
      </w:r>
      <w:r>
        <w:rPr>
          <w:rFonts w:hint="eastAsia"/>
        </w:rPr>
        <w:t>이렇게</w:t>
      </w:r>
      <w:r>
        <w:rPr>
          <w:rFonts w:hint="eastAsia"/>
        </w:rPr>
        <w:t xml:space="preserve"> 3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AE14EB" w:rsidRDefault="00AE14EB" w:rsidP="00AE14EB">
      <w:pPr>
        <w:pStyle w:val="62"/>
        <w:spacing w:before="240" w:after="240"/>
      </w:pPr>
      <w:r>
        <w:rPr>
          <w:rFonts w:hint="eastAsia"/>
        </w:rPr>
        <w:t>프로세서</w:t>
      </w:r>
      <w:r>
        <w:rPr>
          <w:rFonts w:hint="eastAsia"/>
        </w:rPr>
        <w:t xml:space="preserve"> </w:t>
      </w:r>
      <w:r>
        <w:rPr>
          <w:rFonts w:hint="eastAsia"/>
        </w:rPr>
        <w:t>입장에서</w:t>
      </w:r>
      <w:r>
        <w:rPr>
          <w:rFonts w:hint="eastAsia"/>
        </w:rPr>
        <w:t xml:space="preserve"> </w:t>
      </w: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개수가</w:t>
      </w:r>
      <w:r>
        <w:rPr>
          <w:rFonts w:hint="eastAsia"/>
        </w:rPr>
        <w:t xml:space="preserve"> </w:t>
      </w:r>
      <w:r>
        <w:rPr>
          <w:rFonts w:hint="eastAsia"/>
        </w:rPr>
        <w:t>적으면</w:t>
      </w:r>
      <w:r>
        <w:rPr>
          <w:rFonts w:hint="eastAsia"/>
        </w:rPr>
        <w:t xml:space="preserve"> </w:t>
      </w:r>
      <w:r>
        <w:rPr>
          <w:rFonts w:hint="eastAsia"/>
        </w:rPr>
        <w:t>적을수록</w:t>
      </w:r>
      <w:r>
        <w:rPr>
          <w:rFonts w:hint="eastAsia"/>
        </w:rPr>
        <w:t xml:space="preserve"> </w:t>
      </w: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레이턴시에</w:t>
      </w:r>
      <w:r>
        <w:rPr>
          <w:rFonts w:hint="eastAsia"/>
        </w:rPr>
        <w:t xml:space="preserve"> </w:t>
      </w:r>
      <w:r>
        <w:rPr>
          <w:rFonts w:hint="eastAsia"/>
        </w:rPr>
        <w:t>의한</w:t>
      </w:r>
      <w:r>
        <w:rPr>
          <w:rFonts w:hint="eastAsia"/>
        </w:rPr>
        <w:t xml:space="preserve"> </w:t>
      </w:r>
      <w:r>
        <w:rPr>
          <w:rFonts w:hint="eastAsia"/>
        </w:rPr>
        <w:t>시간을</w:t>
      </w:r>
      <w:r>
        <w:rPr>
          <w:rFonts w:hint="eastAsia"/>
        </w:rPr>
        <w:t xml:space="preserve"> </w:t>
      </w:r>
      <w:r>
        <w:rPr>
          <w:rFonts w:hint="eastAsia"/>
        </w:rPr>
        <w:t>줄일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있으므로</w:t>
      </w:r>
      <w:r>
        <w:rPr>
          <w:rFonts w:hint="eastAsia"/>
        </w:rPr>
        <w:t xml:space="preserve"> </w:t>
      </w:r>
      <w:r>
        <w:rPr>
          <w:rFonts w:hint="eastAsia"/>
        </w:rPr>
        <w:t>프로세서의</w:t>
      </w:r>
      <w:r>
        <w:rPr>
          <w:rFonts w:hint="eastAsia"/>
        </w:rPr>
        <w:t xml:space="preserve"> </w:t>
      </w:r>
      <w:r>
        <w:rPr>
          <w:rFonts w:hint="eastAsia"/>
        </w:rPr>
        <w:t>전체적인</w:t>
      </w:r>
      <w:r>
        <w:rPr>
          <w:rFonts w:hint="eastAsia"/>
        </w:rPr>
        <w:t xml:space="preserve"> </w:t>
      </w:r>
      <w:r>
        <w:rPr>
          <w:rFonts w:hint="eastAsia"/>
        </w:rPr>
        <w:t>성능은</w:t>
      </w:r>
      <w:r>
        <w:rPr>
          <w:rFonts w:hint="eastAsia"/>
        </w:rPr>
        <w:t xml:space="preserve"> </w:t>
      </w:r>
      <w:r>
        <w:rPr>
          <w:rFonts w:hint="eastAsia"/>
        </w:rPr>
        <w:t>증가하게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AE14EB" w:rsidRDefault="00AE14EB" w:rsidP="00AE14EB">
      <w:pPr>
        <w:pStyle w:val="62"/>
        <w:spacing w:before="240" w:after="240"/>
      </w:pP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프레임은</w:t>
      </w:r>
      <w:r>
        <w:rPr>
          <w:rFonts w:hint="eastAsia"/>
        </w:rPr>
        <w:t xml:space="preserve"> </w:t>
      </w:r>
      <w:r>
        <w:rPr>
          <w:rFonts w:hint="eastAsia"/>
        </w:rPr>
        <w:t>게속</w:t>
      </w:r>
      <w:r>
        <w:rPr>
          <w:rFonts w:hint="eastAsia"/>
        </w:rPr>
        <w:t xml:space="preserve"> </w:t>
      </w:r>
      <w:r>
        <w:rPr>
          <w:rFonts w:hint="eastAsia"/>
        </w:rPr>
        <w:t>수신된고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하면</w:t>
      </w:r>
      <w:r>
        <w:rPr>
          <w:rFonts w:hint="eastAsia"/>
        </w:rPr>
        <w:t xml:space="preserve"> </w:t>
      </w: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개수를</w:t>
      </w:r>
      <w:r>
        <w:rPr>
          <w:rFonts w:hint="eastAsia"/>
        </w:rPr>
        <w:t xml:space="preserve"> </w:t>
      </w:r>
      <w:r>
        <w:rPr>
          <w:rFonts w:hint="eastAsia"/>
        </w:rPr>
        <w:t>줄일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있을까요</w:t>
      </w:r>
      <w:r>
        <w:rPr>
          <w:rFonts w:hint="eastAsia"/>
        </w:rPr>
        <w:t>?</w:t>
      </w:r>
    </w:p>
    <w:p w:rsidR="00AE14EB" w:rsidRDefault="00AE14EB" w:rsidP="00AE14EB">
      <w:pPr>
        <w:pStyle w:val="62"/>
        <w:spacing w:before="240" w:after="240"/>
      </w:pPr>
      <w:r>
        <w:rPr>
          <w:rFonts w:hint="eastAsia"/>
        </w:rPr>
        <w:t>그것은</w:t>
      </w:r>
      <w:r>
        <w:rPr>
          <w:rFonts w:hint="eastAsia"/>
        </w:rPr>
        <w:t xml:space="preserve"> </w:t>
      </w:r>
      <w:r>
        <w:rPr>
          <w:rFonts w:hint="eastAsia"/>
        </w:rPr>
        <w:t>수신된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프레임을</w:t>
      </w:r>
      <w:r>
        <w:rPr>
          <w:rFonts w:hint="eastAsia"/>
        </w:rPr>
        <w:t xml:space="preserve"> </w:t>
      </w:r>
      <w:r>
        <w:rPr>
          <w:rFonts w:hint="eastAsia"/>
        </w:rPr>
        <w:t>어딘가</w:t>
      </w:r>
      <w:r>
        <w:rPr>
          <w:rFonts w:hint="eastAsia"/>
        </w:rPr>
        <w:t xml:space="preserve"> </w:t>
      </w:r>
      <w:r>
        <w:rPr>
          <w:rFonts w:hint="eastAsia"/>
        </w:rPr>
        <w:t>계속</w:t>
      </w:r>
      <w:r>
        <w:rPr>
          <w:rFonts w:hint="eastAsia"/>
        </w:rPr>
        <w:t xml:space="preserve"> </w:t>
      </w:r>
      <w:r>
        <w:rPr>
          <w:rFonts w:hint="eastAsia"/>
        </w:rPr>
        <w:t>저장하다가</w:t>
      </w:r>
      <w:r>
        <w:rPr>
          <w:rFonts w:hint="eastAsia"/>
        </w:rPr>
        <w:t xml:space="preserve">,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표현을</w:t>
      </w:r>
      <w:r>
        <w:rPr>
          <w:rFonts w:hint="eastAsia"/>
        </w:rPr>
        <w:t xml:space="preserve"> </w:t>
      </w:r>
      <w:r>
        <w:rPr>
          <w:rFonts w:hint="eastAsia"/>
        </w:rPr>
        <w:t>하면</w:t>
      </w:r>
      <w:r>
        <w:rPr>
          <w:rFonts w:hint="eastAsia"/>
        </w:rPr>
        <w:t xml:space="preserve"> </w:t>
      </w:r>
      <w:r>
        <w:rPr>
          <w:rFonts w:hint="eastAsia"/>
        </w:rPr>
        <w:t>한곳에</w:t>
      </w:r>
      <w:r>
        <w:rPr>
          <w:rFonts w:hint="eastAsia"/>
        </w:rPr>
        <w:t xml:space="preserve"> </w:t>
      </w:r>
      <w:r>
        <w:rPr>
          <w:rFonts w:hint="eastAsia"/>
        </w:rPr>
        <w:t>게속</w:t>
      </w:r>
      <w:r>
        <w:rPr>
          <w:rFonts w:hint="eastAsia"/>
        </w:rPr>
        <w:t xml:space="preserve"> SGDMA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저장해</w:t>
      </w:r>
      <w:r>
        <w:rPr>
          <w:rFonts w:hint="eastAsia"/>
        </w:rPr>
        <w:t xml:space="preserve"> </w:t>
      </w:r>
      <w:r>
        <w:rPr>
          <w:rFonts w:hint="eastAsia"/>
        </w:rPr>
        <w:t>두었다가</w:t>
      </w:r>
      <w:r>
        <w:rPr>
          <w:rFonts w:hint="eastAsia"/>
        </w:rPr>
        <w:t xml:space="preserve"> </w:t>
      </w:r>
      <w:r>
        <w:rPr>
          <w:rFonts w:hint="eastAsia"/>
        </w:rPr>
        <w:t>나중에</w:t>
      </w:r>
      <w:r>
        <w:rPr>
          <w:rFonts w:hint="eastAsia"/>
        </w:rPr>
        <w:t xml:space="preserve"> </w:t>
      </w:r>
      <w:r>
        <w:rPr>
          <w:rFonts w:hint="eastAsia"/>
        </w:rPr>
        <w:t>한번</w:t>
      </w:r>
      <w:r>
        <w:rPr>
          <w:rFonts w:hint="eastAsia"/>
        </w:rPr>
        <w:t xml:space="preserve"> </w:t>
      </w:r>
      <w:r>
        <w:rPr>
          <w:rFonts w:hint="eastAsia"/>
        </w:rPr>
        <w:t>만</w:t>
      </w:r>
      <w:r>
        <w:rPr>
          <w:rFonts w:hint="eastAsia"/>
        </w:rPr>
        <w:t xml:space="preserve"> </w:t>
      </w:r>
      <w:r>
        <w:rPr>
          <w:rFonts w:hint="eastAsia"/>
        </w:rPr>
        <w:t>인터럽트를</w:t>
      </w:r>
      <w:r>
        <w:rPr>
          <w:rFonts w:hint="eastAsia"/>
        </w:rPr>
        <w:t xml:space="preserve"> </w:t>
      </w:r>
      <w:r>
        <w:rPr>
          <w:rFonts w:hint="eastAsia"/>
        </w:rPr>
        <w:t>걸어주면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프레임을</w:t>
      </w:r>
      <w:r>
        <w:rPr>
          <w:rFonts w:hint="eastAsia"/>
        </w:rPr>
        <w:t xml:space="preserve"> </w:t>
      </w:r>
      <w:r>
        <w:rPr>
          <w:rFonts w:hint="eastAsia"/>
        </w:rPr>
        <w:t>모았다가</w:t>
      </w:r>
      <w:r>
        <w:rPr>
          <w:rFonts w:hint="eastAsia"/>
        </w:rPr>
        <w:t xml:space="preserve"> </w:t>
      </w:r>
      <w:r>
        <w:rPr>
          <w:rFonts w:hint="eastAsia"/>
        </w:rPr>
        <w:t>한꺼번에</w:t>
      </w:r>
      <w:r>
        <w:rPr>
          <w:rFonts w:hint="eastAsia"/>
        </w:rPr>
        <w:t xml:space="preserve"> </w:t>
      </w:r>
      <w:r>
        <w:rPr>
          <w:rFonts w:hint="eastAsia"/>
        </w:rPr>
        <w:t>인터럽트를</w:t>
      </w:r>
      <w:r>
        <w:rPr>
          <w:rFonts w:hint="eastAsia"/>
        </w:rPr>
        <w:t xml:space="preserve"> </w:t>
      </w:r>
      <w:r>
        <w:rPr>
          <w:rFonts w:hint="eastAsia"/>
        </w:rPr>
        <w:t>걸어</w:t>
      </w:r>
      <w:r>
        <w:rPr>
          <w:rFonts w:hint="eastAsia"/>
        </w:rPr>
        <w:t xml:space="preserve"> </w:t>
      </w:r>
      <w:r>
        <w:rPr>
          <w:rFonts w:hint="eastAsia"/>
        </w:rPr>
        <w:t>줌으로써</w:t>
      </w:r>
      <w:r>
        <w:rPr>
          <w:rFonts w:hint="eastAsia"/>
        </w:rPr>
        <w:t xml:space="preserve"> </w:t>
      </w:r>
      <w:r>
        <w:rPr>
          <w:rFonts w:hint="eastAsia"/>
        </w:rPr>
        <w:t>프로세서</w:t>
      </w:r>
      <w:r>
        <w:rPr>
          <w:rFonts w:hint="eastAsia"/>
        </w:rPr>
        <w:t xml:space="preserve"> </w:t>
      </w:r>
      <w:r>
        <w:rPr>
          <w:rFonts w:hint="eastAsia"/>
        </w:rPr>
        <w:t>입장에서는</w:t>
      </w:r>
      <w:r>
        <w:rPr>
          <w:rFonts w:hint="eastAsia"/>
        </w:rPr>
        <w:t xml:space="preserve"> </w:t>
      </w:r>
      <w:r>
        <w:rPr>
          <w:rFonts w:hint="eastAsia"/>
        </w:rPr>
        <w:t>똑같이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처리하지만</w:t>
      </w:r>
      <w:r>
        <w:rPr>
          <w:rFonts w:hint="eastAsia"/>
        </w:rPr>
        <w:t xml:space="preserve"> </w:t>
      </w:r>
      <w:r>
        <w:rPr>
          <w:rFonts w:hint="eastAsia"/>
        </w:rPr>
        <w:t>결국</w:t>
      </w:r>
      <w:r>
        <w:rPr>
          <w:rFonts w:hint="eastAsia"/>
        </w:rPr>
        <w:t xml:space="preserve"> </w:t>
      </w:r>
      <w:r>
        <w:rPr>
          <w:rFonts w:hint="eastAsia"/>
        </w:rPr>
        <w:t>인터럽트는</w:t>
      </w:r>
      <w:r>
        <w:rPr>
          <w:rFonts w:hint="eastAsia"/>
        </w:rPr>
        <w:t xml:space="preserve"> </w:t>
      </w:r>
      <w:r>
        <w:rPr>
          <w:rFonts w:hint="eastAsia"/>
        </w:rPr>
        <w:t>한번만</w:t>
      </w:r>
      <w:r>
        <w:rPr>
          <w:rFonts w:hint="eastAsia"/>
        </w:rPr>
        <w:t xml:space="preserve"> </w:t>
      </w:r>
      <w:r>
        <w:rPr>
          <w:rFonts w:hint="eastAsia"/>
        </w:rPr>
        <w:t>호출하게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AE14EB" w:rsidRDefault="00AE14EB" w:rsidP="00AE14EB">
      <w:pPr>
        <w:pStyle w:val="62"/>
        <w:spacing w:before="240" w:after="240"/>
      </w:pP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기능들</w:t>
      </w:r>
      <w:r>
        <w:rPr>
          <w:rFonts w:hint="eastAsia"/>
        </w:rPr>
        <w:t xml:space="preserve">,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프레임을</w:t>
      </w:r>
      <w:r>
        <w:rPr>
          <w:rFonts w:hint="eastAsia"/>
        </w:rPr>
        <w:t xml:space="preserve"> </w:t>
      </w:r>
      <w:r>
        <w:rPr>
          <w:rFonts w:hint="eastAsia"/>
        </w:rPr>
        <w:t>한데</w:t>
      </w:r>
      <w:r>
        <w:rPr>
          <w:rFonts w:hint="eastAsia"/>
        </w:rPr>
        <w:t xml:space="preserve"> </w:t>
      </w:r>
      <w:r>
        <w:rPr>
          <w:rFonts w:hint="eastAsia"/>
        </w:rPr>
        <w:t>모아서</w:t>
      </w:r>
      <w:r w:rsidR="00877DAD">
        <w:rPr>
          <w:rFonts w:hint="eastAsia"/>
        </w:rPr>
        <w:t xml:space="preserve"> </w:t>
      </w:r>
      <w:r w:rsidR="00877DAD">
        <w:rPr>
          <w:rFonts w:hint="eastAsia"/>
        </w:rPr>
        <w:t>한번에</w:t>
      </w:r>
      <w:r w:rsidR="00877DAD">
        <w:rPr>
          <w:rFonts w:hint="eastAsia"/>
        </w:rPr>
        <w:t xml:space="preserve"> </w:t>
      </w:r>
      <w:r w:rsidR="00877DAD">
        <w:rPr>
          <w:rFonts w:hint="eastAsia"/>
        </w:rPr>
        <w:t>인터럽트를</w:t>
      </w:r>
      <w:r w:rsidR="00877DAD">
        <w:rPr>
          <w:rFonts w:hint="eastAsia"/>
        </w:rPr>
        <w:t xml:space="preserve"> </w:t>
      </w:r>
      <w:r w:rsidR="00877DAD">
        <w:rPr>
          <w:rFonts w:hint="eastAsia"/>
        </w:rPr>
        <w:t>걸어</w:t>
      </w:r>
      <w:r w:rsidR="00877DAD">
        <w:rPr>
          <w:rFonts w:hint="eastAsia"/>
        </w:rPr>
        <w:t xml:space="preserve"> </w:t>
      </w:r>
      <w:r w:rsidR="00877DAD">
        <w:rPr>
          <w:rFonts w:hint="eastAsia"/>
        </w:rPr>
        <w:t>주는</w:t>
      </w:r>
      <w:r w:rsidR="00877DAD">
        <w:rPr>
          <w:rFonts w:hint="eastAsia"/>
        </w:rPr>
        <w:t xml:space="preserve"> </w:t>
      </w:r>
      <w:r w:rsidR="00877DAD">
        <w:rPr>
          <w:rFonts w:hint="eastAsia"/>
        </w:rPr>
        <w:t>방법을</w:t>
      </w:r>
      <w:r w:rsidR="00877DAD">
        <w:rPr>
          <w:rFonts w:hint="eastAsia"/>
        </w:rPr>
        <w:t xml:space="preserve"> </w:t>
      </w:r>
      <w:r w:rsidR="00877DAD">
        <w:rPr>
          <w:rFonts w:hint="eastAsia"/>
        </w:rPr>
        <w:t>인터럽트</w:t>
      </w:r>
      <w:r w:rsidR="00877DAD">
        <w:rPr>
          <w:rFonts w:hint="eastAsia"/>
        </w:rPr>
        <w:t xml:space="preserve"> </w:t>
      </w:r>
      <w:r w:rsidR="00877DAD">
        <w:rPr>
          <w:rFonts w:hint="eastAsia"/>
        </w:rPr>
        <w:t>코아레스킹</w:t>
      </w:r>
      <w:r w:rsidR="00877DAD">
        <w:rPr>
          <w:rFonts w:hint="eastAsia"/>
        </w:rPr>
        <w:t xml:space="preserve"> </w:t>
      </w:r>
      <w:r w:rsidR="00877DAD">
        <w:rPr>
          <w:rFonts w:hint="eastAsia"/>
        </w:rPr>
        <w:t>이라고</w:t>
      </w:r>
      <w:r w:rsidR="00877DAD">
        <w:rPr>
          <w:rFonts w:hint="eastAsia"/>
        </w:rPr>
        <w:t xml:space="preserve"> </w:t>
      </w:r>
      <w:r w:rsidR="00877DAD">
        <w:rPr>
          <w:rFonts w:hint="eastAsia"/>
        </w:rPr>
        <w:t>합니다</w:t>
      </w:r>
      <w:r w:rsidR="00877DAD">
        <w:rPr>
          <w:rFonts w:hint="eastAsia"/>
        </w:rPr>
        <w:t>.</w:t>
      </w:r>
    </w:p>
    <w:p w:rsidR="00D007A8" w:rsidRDefault="00D007A8" w:rsidP="00AE14EB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MTU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크기와</w:t>
      </w:r>
      <w:r>
        <w:rPr>
          <w:rFonts w:hint="eastAsia"/>
        </w:rPr>
        <w:t xml:space="preserve"> CRC </w:t>
      </w:r>
      <w:r>
        <w:rPr>
          <w:rFonts w:hint="eastAsia"/>
        </w:rPr>
        <w:t>계산을</w:t>
      </w:r>
      <w:r>
        <w:rPr>
          <w:rFonts w:hint="eastAsia"/>
        </w:rPr>
        <w:t xml:space="preserve"> </w:t>
      </w:r>
      <w:r>
        <w:rPr>
          <w:rFonts w:hint="eastAsia"/>
        </w:rPr>
        <w:t>하드웨어로</w:t>
      </w:r>
      <w:r>
        <w:rPr>
          <w:rFonts w:hint="eastAsia"/>
        </w:rPr>
        <w:t xml:space="preserve"> </w:t>
      </w:r>
      <w:r>
        <w:rPr>
          <w:rFonts w:hint="eastAsia"/>
        </w:rPr>
        <w:t>했을</w:t>
      </w:r>
      <w:r>
        <w:rPr>
          <w:rFonts w:hint="eastAsia"/>
        </w:rPr>
        <w:t xml:space="preserve"> </w:t>
      </w:r>
      <w:r>
        <w:rPr>
          <w:rFonts w:hint="eastAsia"/>
        </w:rPr>
        <w:t>때의</w:t>
      </w:r>
      <w:r>
        <w:rPr>
          <w:rFonts w:hint="eastAsia"/>
        </w:rPr>
        <w:t xml:space="preserve"> TCP/IP </w:t>
      </w:r>
      <w:r>
        <w:rPr>
          <w:rFonts w:hint="eastAsia"/>
        </w:rPr>
        <w:t>성능을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D007A8" w:rsidRDefault="00D007A8" w:rsidP="00D007A8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797300" cy="2038115"/>
            <wp:effectExtent l="19050" t="0" r="0" b="0"/>
            <wp:docPr id="73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369" cy="204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7A8" w:rsidRDefault="00D007A8" w:rsidP="00D007A8">
      <w:pPr>
        <w:pStyle w:val="62"/>
        <w:spacing w:before="240" w:after="240"/>
      </w:pP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프레임을</w:t>
      </w:r>
      <w:r>
        <w:rPr>
          <w:rFonts w:hint="eastAsia"/>
        </w:rPr>
        <w:t xml:space="preserve"> </w:t>
      </w:r>
      <w:r>
        <w:rPr>
          <w:rFonts w:hint="eastAsia"/>
        </w:rPr>
        <w:t>처리하는데</w:t>
      </w:r>
      <w:r>
        <w:rPr>
          <w:rFonts w:hint="eastAsia"/>
        </w:rPr>
        <w:t xml:space="preserve"> </w:t>
      </w:r>
      <w:r>
        <w:rPr>
          <w:rFonts w:hint="eastAsia"/>
        </w:rPr>
        <w:t>있어서</w:t>
      </w:r>
      <w:r>
        <w:rPr>
          <w:rFonts w:hint="eastAsia"/>
        </w:rPr>
        <w:t xml:space="preserve"> </w:t>
      </w: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전달하고</w:t>
      </w:r>
      <w:r>
        <w:rPr>
          <w:rFonts w:hint="eastAsia"/>
        </w:rPr>
        <w:t xml:space="preserve"> CRC </w:t>
      </w:r>
      <w:r>
        <w:rPr>
          <w:rFonts w:hint="eastAsia"/>
        </w:rPr>
        <w:t>계산하고</w:t>
      </w:r>
      <w:r>
        <w:rPr>
          <w:rFonts w:hint="eastAsia"/>
        </w:rPr>
        <w:t xml:space="preserve"> </w:t>
      </w: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레이턴시등에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잘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효과적인</w:t>
      </w:r>
      <w:r>
        <w:rPr>
          <w:rFonts w:hint="eastAsia"/>
        </w:rPr>
        <w:t xml:space="preserve"> </w:t>
      </w:r>
      <w:r>
        <w:rPr>
          <w:rFonts w:hint="eastAsia"/>
        </w:rPr>
        <w:t>임베디드</w:t>
      </w:r>
      <w:r>
        <w:rPr>
          <w:rFonts w:hint="eastAsia"/>
        </w:rPr>
        <w:t xml:space="preserve"> </w:t>
      </w:r>
      <w:r>
        <w:rPr>
          <w:rFonts w:hint="eastAsia"/>
        </w:rPr>
        <w:t>시스템을</w:t>
      </w:r>
      <w:r>
        <w:rPr>
          <w:rFonts w:hint="eastAsia"/>
        </w:rPr>
        <w:t xml:space="preserve"> </w:t>
      </w:r>
      <w:r>
        <w:rPr>
          <w:rFonts w:hint="eastAsia"/>
        </w:rPr>
        <w:t>만들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1515ED" w:rsidRDefault="001515ED" w:rsidP="001515ED">
      <w:pPr>
        <w:pStyle w:val="2"/>
      </w:pPr>
      <w:r>
        <w:lastRenderedPageBreak/>
        <w:t>L</w:t>
      </w:r>
      <w:r>
        <w:rPr>
          <w:rFonts w:hint="eastAsia"/>
        </w:rPr>
        <w:t>wip</w:t>
      </w:r>
    </w:p>
    <w:p w:rsidR="001515ED" w:rsidRDefault="001515ED" w:rsidP="001515ED">
      <w:pPr>
        <w:pStyle w:val="62"/>
        <w:spacing w:before="240" w:after="240"/>
      </w:pPr>
      <w:r>
        <w:rPr>
          <w:rFonts w:hint="eastAsia"/>
        </w:rPr>
        <w:t>Lwip</w:t>
      </w:r>
      <w:r>
        <w:rPr>
          <w:rFonts w:hint="eastAsia"/>
        </w:rPr>
        <w:t>는</w:t>
      </w:r>
      <w:r>
        <w:rPr>
          <w:rFonts w:hint="eastAsia"/>
        </w:rPr>
        <w:t xml:space="preserve"> OS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없이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개발한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굳이</w:t>
      </w:r>
      <w:r>
        <w:rPr>
          <w:rFonts w:hint="eastAsia"/>
        </w:rPr>
        <w:t xml:space="preserve"> </w:t>
      </w:r>
      <w:r>
        <w:rPr>
          <w:rFonts w:hint="eastAsia"/>
        </w:rPr>
        <w:t>사용한다면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있지만</w:t>
      </w:r>
      <w:r>
        <w:rPr>
          <w:rFonts w:hint="eastAsia"/>
        </w:rPr>
        <w:t>. Lwip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응용</w:t>
      </w:r>
      <w:r>
        <w:rPr>
          <w:rFonts w:hint="eastAsia"/>
        </w:rPr>
        <w:t xml:space="preserve"> </w:t>
      </w:r>
      <w:r>
        <w:rPr>
          <w:rFonts w:hint="eastAsia"/>
        </w:rPr>
        <w:t>프로그램에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2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형태의</w:t>
      </w:r>
      <w:r>
        <w:rPr>
          <w:rFonts w:hint="eastAsia"/>
        </w:rPr>
        <w:t xml:space="preserve"> API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제공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1515ED" w:rsidRDefault="001515ED" w:rsidP="001515ED">
      <w:pPr>
        <w:pStyle w:val="62"/>
        <w:spacing w:before="240" w:after="240"/>
      </w:pPr>
      <w:r>
        <w:rPr>
          <w:rFonts w:hint="eastAsia"/>
        </w:rPr>
        <w:t>RAW API</w:t>
      </w:r>
      <w:r>
        <w:rPr>
          <w:rFonts w:hint="eastAsia"/>
        </w:rPr>
        <w:t>는</w:t>
      </w:r>
      <w:r>
        <w:rPr>
          <w:rFonts w:hint="eastAsia"/>
        </w:rPr>
        <w:t xml:space="preserve"> Lwip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내부</w:t>
      </w:r>
      <w:r>
        <w:rPr>
          <w:rFonts w:hint="eastAsia"/>
        </w:rPr>
        <w:t xml:space="preserve"> </w:t>
      </w:r>
      <w:r>
        <w:rPr>
          <w:rFonts w:hint="eastAsia"/>
        </w:rPr>
        <w:t>라이브러리를</w:t>
      </w:r>
      <w:r>
        <w:rPr>
          <w:rFonts w:hint="eastAsia"/>
        </w:rPr>
        <w:t xml:space="preserve"> </w:t>
      </w:r>
      <w:r>
        <w:rPr>
          <w:rFonts w:hint="eastAsia"/>
        </w:rPr>
        <w:t>직접</w:t>
      </w:r>
      <w:r>
        <w:rPr>
          <w:rFonts w:hint="eastAsia"/>
        </w:rPr>
        <w:t xml:space="preserve"> </w:t>
      </w:r>
      <w:r>
        <w:rPr>
          <w:rFonts w:hint="eastAsia"/>
        </w:rPr>
        <w:t>호출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0668D9" w:rsidRDefault="001515ED" w:rsidP="000668D9">
      <w:pPr>
        <w:pStyle w:val="62"/>
        <w:spacing w:before="240" w:after="240"/>
      </w:pPr>
      <w:r>
        <w:rPr>
          <w:rFonts w:hint="eastAsia"/>
        </w:rPr>
        <w:t>SocketAPI</w:t>
      </w:r>
      <w:r>
        <w:rPr>
          <w:rFonts w:hint="eastAsia"/>
        </w:rPr>
        <w:t>는</w:t>
      </w:r>
      <w:r>
        <w:rPr>
          <w:rFonts w:hint="eastAsia"/>
        </w:rPr>
        <w:t xml:space="preserve"> BSD </w:t>
      </w:r>
      <w:r>
        <w:rPr>
          <w:rFonts w:hint="eastAsia"/>
        </w:rPr>
        <w:t>형식으로</w:t>
      </w:r>
      <w:r>
        <w:rPr>
          <w:rFonts w:hint="eastAsia"/>
        </w:rPr>
        <w:t xml:space="preserve"> </w:t>
      </w:r>
      <w:r>
        <w:rPr>
          <w:rFonts w:hint="eastAsia"/>
        </w:rPr>
        <w:t>함수를</w:t>
      </w:r>
      <w:r>
        <w:rPr>
          <w:rFonts w:hint="eastAsia"/>
        </w:rPr>
        <w:t xml:space="preserve"> </w:t>
      </w:r>
      <w:r>
        <w:rPr>
          <w:rFonts w:hint="eastAsia"/>
        </w:rPr>
        <w:t>호츨하도록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현재</w:t>
      </w:r>
      <w:r>
        <w:rPr>
          <w:rFonts w:hint="eastAsia"/>
        </w:rPr>
        <w:t xml:space="preserve"> lwip130_v1_00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자일링스에서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2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형태의</w:t>
      </w:r>
      <w:r>
        <w:rPr>
          <w:rFonts w:hint="eastAsia"/>
        </w:rPr>
        <w:t xml:space="preserve"> MAC </w:t>
      </w:r>
      <w:r>
        <w:rPr>
          <w:rFonts w:hint="eastAsia"/>
        </w:rPr>
        <w:t>즉</w:t>
      </w:r>
      <w:r>
        <w:rPr>
          <w:rFonts w:hint="eastAsia"/>
        </w:rPr>
        <w:t xml:space="preserve"> emaclite</w:t>
      </w:r>
      <w:r>
        <w:rPr>
          <w:rFonts w:hint="eastAsia"/>
        </w:rPr>
        <w:t>와</w:t>
      </w:r>
      <w:r>
        <w:rPr>
          <w:rFonts w:hint="eastAsia"/>
        </w:rPr>
        <w:t xml:space="preserve"> XPS_LL_TEMAC 2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</w:t>
      </w:r>
      <w:r>
        <w:rPr>
          <w:rFonts w:hint="eastAsia"/>
        </w:rPr>
        <w:t>지원하고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  <w:r w:rsidR="000668D9">
        <w:rPr>
          <w:rFonts w:hint="eastAsia"/>
        </w:rPr>
        <w:t xml:space="preserve">  </w:t>
      </w:r>
    </w:p>
    <w:p w:rsidR="000668D9" w:rsidRDefault="000668D9" w:rsidP="000668D9">
      <w:pPr>
        <w:pStyle w:val="62"/>
        <w:spacing w:before="240" w:after="240"/>
      </w:pPr>
      <w:r>
        <w:rPr>
          <w:rFonts w:hint="eastAsia"/>
        </w:rPr>
        <w:t>Socket API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타스크를</w:t>
      </w:r>
      <w:r>
        <w:rPr>
          <w:rFonts w:hint="eastAsia"/>
        </w:rPr>
        <w:t xml:space="preserve"> </w:t>
      </w:r>
      <w:r>
        <w:rPr>
          <w:rFonts w:hint="eastAsia"/>
        </w:rPr>
        <w:t>실행하기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커널이</w:t>
      </w:r>
      <w:r>
        <w:rPr>
          <w:rFonts w:hint="eastAsia"/>
        </w:rPr>
        <w:t xml:space="preserve"> </w:t>
      </w:r>
      <w:r>
        <w:rPr>
          <w:rFonts w:hint="eastAsia"/>
        </w:rPr>
        <w:t>필요하며</w:t>
      </w:r>
      <w:r>
        <w:rPr>
          <w:rFonts w:hint="eastAsia"/>
        </w:rPr>
        <w:t xml:space="preserve"> </w:t>
      </w:r>
      <w:r>
        <w:rPr>
          <w:rFonts w:hint="eastAsia"/>
        </w:rPr>
        <w:t>이때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커널은</w:t>
      </w:r>
      <w:r>
        <w:rPr>
          <w:rFonts w:hint="eastAsia"/>
        </w:rPr>
        <w:t xml:space="preserve"> Xilinx Kernel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1515ED" w:rsidRDefault="001515ED" w:rsidP="001515ED">
      <w:pPr>
        <w:pStyle w:val="62"/>
        <w:spacing w:before="240" w:after="240"/>
      </w:pPr>
      <w:r>
        <w:rPr>
          <w:rFonts w:hint="eastAsia"/>
        </w:rPr>
        <w:t>Lwip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프로토콜은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1515ED" w:rsidRDefault="001515ED" w:rsidP="001515ED">
      <w:pPr>
        <w:pStyle w:val="62"/>
        <w:spacing w:before="240" w:after="240"/>
      </w:pPr>
      <w:r>
        <w:t>Internet Protocol (IP)</w:t>
      </w:r>
    </w:p>
    <w:p w:rsidR="001515ED" w:rsidRDefault="001515ED" w:rsidP="001515ED">
      <w:pPr>
        <w:pStyle w:val="62"/>
        <w:spacing w:before="240" w:after="240"/>
      </w:pPr>
      <w:r>
        <w:t>Internet Control Message Protocol (ICMP)</w:t>
      </w:r>
    </w:p>
    <w:p w:rsidR="001515ED" w:rsidRDefault="001515ED" w:rsidP="001515ED">
      <w:pPr>
        <w:pStyle w:val="62"/>
        <w:spacing w:before="240" w:after="240"/>
      </w:pPr>
      <w:r>
        <w:t>User Datagram Protocol (UDP)</w:t>
      </w:r>
    </w:p>
    <w:p w:rsidR="001515ED" w:rsidRDefault="001515ED" w:rsidP="001515ED">
      <w:pPr>
        <w:pStyle w:val="62"/>
        <w:spacing w:before="240" w:after="240"/>
      </w:pPr>
      <w:r>
        <w:t>TCP (Transmission Control Protocol (TCP)</w:t>
      </w:r>
    </w:p>
    <w:p w:rsidR="001515ED" w:rsidRDefault="001515ED" w:rsidP="001515ED">
      <w:pPr>
        <w:pStyle w:val="62"/>
        <w:spacing w:before="240" w:after="240"/>
      </w:pPr>
      <w:r>
        <w:t>Address Resolution Protocol (ARP)</w:t>
      </w:r>
    </w:p>
    <w:p w:rsidR="001515ED" w:rsidRDefault="001515ED" w:rsidP="001515ED">
      <w:pPr>
        <w:pStyle w:val="62"/>
        <w:spacing w:before="240" w:after="240"/>
      </w:pPr>
      <w:r>
        <w:t>Dynamic Host Configuration Protocol (DHCP)</w:t>
      </w:r>
    </w:p>
    <w:p w:rsidR="001515ED" w:rsidRDefault="001515ED" w:rsidP="001515ED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emaclite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사용되는</w:t>
      </w:r>
      <w:r>
        <w:rPr>
          <w:rFonts w:hint="eastAsia"/>
        </w:rPr>
        <w:t xml:space="preserve"> </w:t>
      </w:r>
      <w:r>
        <w:rPr>
          <w:rFonts w:hint="eastAsia"/>
        </w:rPr>
        <w:t>전형적인</w:t>
      </w:r>
      <w:r>
        <w:rPr>
          <w:rFonts w:hint="eastAsia"/>
        </w:rPr>
        <w:t xml:space="preserve"> </w:t>
      </w:r>
      <w:r>
        <w:rPr>
          <w:rFonts w:hint="eastAsia"/>
        </w:rPr>
        <w:t>하드웨어</w:t>
      </w:r>
      <w:r>
        <w:rPr>
          <w:rFonts w:hint="eastAsia"/>
        </w:rPr>
        <w:t xml:space="preserve"> </w:t>
      </w:r>
      <w:r>
        <w:rPr>
          <w:rFonts w:hint="eastAsia"/>
        </w:rPr>
        <w:t>구성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1515ED" w:rsidRDefault="001515ED" w:rsidP="001515ED">
      <w:pPr>
        <w:pStyle w:val="62"/>
        <w:spacing w:before="240" w:after="240"/>
      </w:pPr>
      <w:r>
        <w:rPr>
          <w:noProof/>
        </w:rPr>
        <w:lastRenderedPageBreak/>
        <w:drawing>
          <wp:inline distT="0" distB="0" distL="0" distR="0">
            <wp:extent cx="4711976" cy="2272304"/>
            <wp:effectExtent l="19050" t="0" r="0" b="0"/>
            <wp:docPr id="117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727" cy="22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5ED" w:rsidRDefault="001515ED" w:rsidP="001515ED">
      <w:pPr>
        <w:pStyle w:val="62"/>
        <w:spacing w:before="240" w:after="240"/>
      </w:pPr>
      <w:r>
        <w:rPr>
          <w:rFonts w:hint="eastAsia"/>
        </w:rPr>
        <w:t>여기서</w:t>
      </w:r>
      <w:r>
        <w:rPr>
          <w:rFonts w:hint="eastAsia"/>
        </w:rPr>
        <w:t xml:space="preserve"> XPS_TIMER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 w:rsidR="000668D9">
        <w:rPr>
          <w:rFonts w:hint="eastAsia"/>
        </w:rPr>
        <w:t>일정한</w:t>
      </w:r>
      <w:r w:rsidR="000668D9">
        <w:rPr>
          <w:rFonts w:hint="eastAsia"/>
        </w:rPr>
        <w:t xml:space="preserve"> </w:t>
      </w:r>
      <w:r w:rsidR="000668D9">
        <w:rPr>
          <w:rFonts w:hint="eastAsia"/>
        </w:rPr>
        <w:t>시간마다</w:t>
      </w:r>
      <w:r w:rsidR="000668D9">
        <w:rPr>
          <w:rFonts w:hint="eastAsia"/>
        </w:rPr>
        <w:t xml:space="preserve"> </w:t>
      </w:r>
      <w:r w:rsidR="000668D9">
        <w:rPr>
          <w:rFonts w:hint="eastAsia"/>
        </w:rPr>
        <w:t>인터럽트를</w:t>
      </w:r>
      <w:r w:rsidR="000668D9">
        <w:rPr>
          <w:rFonts w:hint="eastAsia"/>
        </w:rPr>
        <w:t xml:space="preserve"> </w:t>
      </w:r>
      <w:r w:rsidR="000668D9">
        <w:rPr>
          <w:rFonts w:hint="eastAsia"/>
        </w:rPr>
        <w:t>발생시키기</w:t>
      </w:r>
      <w:r w:rsidR="000668D9">
        <w:rPr>
          <w:rFonts w:hint="eastAsia"/>
        </w:rPr>
        <w:t xml:space="preserve"> </w:t>
      </w:r>
      <w:r w:rsidR="000668D9">
        <w:rPr>
          <w:rFonts w:hint="eastAsia"/>
        </w:rPr>
        <w:t>위해</w:t>
      </w:r>
      <w:r w:rsidR="000668D9">
        <w:rPr>
          <w:rFonts w:hint="eastAsia"/>
        </w:rPr>
        <w:t xml:space="preserve"> </w:t>
      </w:r>
      <w:r w:rsidR="000668D9">
        <w:rPr>
          <w:rFonts w:hint="eastAsia"/>
        </w:rPr>
        <w:t>사용</w:t>
      </w:r>
      <w:r w:rsidR="000668D9">
        <w:rPr>
          <w:rFonts w:hint="eastAsia"/>
        </w:rPr>
        <w:t xml:space="preserve"> </w:t>
      </w:r>
      <w:r w:rsidR="000668D9">
        <w:rPr>
          <w:rFonts w:hint="eastAsia"/>
        </w:rPr>
        <w:t>됩니다</w:t>
      </w:r>
      <w:r w:rsidR="000668D9">
        <w:rPr>
          <w:rFonts w:hint="eastAsia"/>
        </w:rPr>
        <w:t>.</w:t>
      </w:r>
    </w:p>
    <w:p w:rsidR="000668D9" w:rsidRDefault="000668D9" w:rsidP="000668D9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XPS_LL_TEMAC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사용되는</w:t>
      </w:r>
      <w:r>
        <w:rPr>
          <w:rFonts w:hint="eastAsia"/>
        </w:rPr>
        <w:t xml:space="preserve"> </w:t>
      </w:r>
      <w:r>
        <w:rPr>
          <w:rFonts w:hint="eastAsia"/>
        </w:rPr>
        <w:t>전형적인</w:t>
      </w:r>
      <w:r>
        <w:rPr>
          <w:rFonts w:hint="eastAsia"/>
        </w:rPr>
        <w:t xml:space="preserve"> </w:t>
      </w:r>
      <w:r>
        <w:rPr>
          <w:rFonts w:hint="eastAsia"/>
        </w:rPr>
        <w:t>하드웨어</w:t>
      </w:r>
      <w:r>
        <w:rPr>
          <w:rFonts w:hint="eastAsia"/>
        </w:rPr>
        <w:t xml:space="preserve"> </w:t>
      </w:r>
      <w:r>
        <w:rPr>
          <w:rFonts w:hint="eastAsia"/>
        </w:rPr>
        <w:t>구성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여기서</w:t>
      </w:r>
      <w:r>
        <w:rPr>
          <w:rFonts w:hint="eastAsia"/>
        </w:rPr>
        <w:t xml:space="preserve"> SDMA</w:t>
      </w:r>
      <w:r>
        <w:rPr>
          <w:rFonts w:hint="eastAsia"/>
        </w:rPr>
        <w:t>는</w:t>
      </w:r>
      <w:r>
        <w:rPr>
          <w:rFonts w:hint="eastAsia"/>
        </w:rPr>
        <w:t xml:space="preserve"> MPMC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콘트롤러에</w:t>
      </w:r>
      <w:r>
        <w:rPr>
          <w:rFonts w:hint="eastAsia"/>
        </w:rPr>
        <w:t xml:space="preserve"> </w:t>
      </w:r>
      <w:r>
        <w:rPr>
          <w:rFonts w:hint="eastAsia"/>
        </w:rPr>
        <w:t>구현되는</w:t>
      </w:r>
      <w:r>
        <w:rPr>
          <w:rFonts w:hint="eastAsia"/>
        </w:rPr>
        <w:t xml:space="preserve"> DMA </w:t>
      </w:r>
      <w:r>
        <w:rPr>
          <w:rFonts w:hint="eastAsia"/>
        </w:rPr>
        <w:t>블록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0668D9" w:rsidRDefault="000668D9" w:rsidP="001515ED">
      <w:pPr>
        <w:pStyle w:val="62"/>
        <w:spacing w:before="240" w:after="240"/>
      </w:pPr>
      <w:r>
        <w:rPr>
          <w:noProof/>
        </w:rPr>
        <w:drawing>
          <wp:inline distT="0" distB="0" distL="0" distR="0">
            <wp:extent cx="5220860" cy="2551008"/>
            <wp:effectExtent l="19050" t="0" r="0" b="0"/>
            <wp:docPr id="11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925" cy="255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8D9" w:rsidRDefault="000668D9" w:rsidP="000668D9">
      <w:pPr>
        <w:pStyle w:val="62"/>
        <w:spacing w:before="240" w:after="240"/>
      </w:pPr>
      <w:r>
        <w:rPr>
          <w:rFonts w:hint="eastAsia"/>
        </w:rPr>
        <w:t>굳이</w:t>
      </w:r>
      <w:r>
        <w:rPr>
          <w:rFonts w:hint="eastAsia"/>
        </w:rPr>
        <w:t xml:space="preserve"> DMA</w:t>
      </w:r>
      <w:r>
        <w:rPr>
          <w:rFonts w:hint="eastAsia"/>
        </w:rPr>
        <w:t>까지는</w:t>
      </w:r>
      <w:r>
        <w:rPr>
          <w:rFonts w:hint="eastAsia"/>
        </w:rPr>
        <w:t xml:space="preserve"> </w:t>
      </w:r>
      <w:r>
        <w:rPr>
          <w:rFonts w:hint="eastAsia"/>
        </w:rPr>
        <w:t>필요하지</w:t>
      </w:r>
      <w:r>
        <w:rPr>
          <w:rFonts w:hint="eastAsia"/>
        </w:rPr>
        <w:t xml:space="preserve"> </w:t>
      </w:r>
      <w:r>
        <w:rPr>
          <w:rFonts w:hint="eastAsia"/>
        </w:rPr>
        <w:t>않을</w:t>
      </w:r>
      <w:r>
        <w:rPr>
          <w:rFonts w:hint="eastAsia"/>
        </w:rPr>
        <w:t xml:space="preserve"> </w:t>
      </w:r>
      <w:r>
        <w:rPr>
          <w:rFonts w:hint="eastAsia"/>
        </w:rPr>
        <w:t>정도로</w:t>
      </w:r>
      <w:r>
        <w:rPr>
          <w:rFonts w:hint="eastAsia"/>
        </w:rPr>
        <w:t xml:space="preserve"> </w:t>
      </w:r>
      <w:r>
        <w:rPr>
          <w:rFonts w:hint="eastAsia"/>
        </w:rPr>
        <w:t>높은</w:t>
      </w:r>
      <w:r>
        <w:rPr>
          <w:rFonts w:hint="eastAsia"/>
        </w:rPr>
        <w:t xml:space="preserve"> </w:t>
      </w:r>
      <w:r>
        <w:rPr>
          <w:rFonts w:hint="eastAsia"/>
        </w:rPr>
        <w:t>성능이</w:t>
      </w:r>
      <w:r>
        <w:rPr>
          <w:rFonts w:hint="eastAsia"/>
        </w:rPr>
        <w:t xml:space="preserve"> </w:t>
      </w:r>
      <w:r>
        <w:rPr>
          <w:rFonts w:hint="eastAsia"/>
        </w:rPr>
        <w:t>필요하지</w:t>
      </w:r>
      <w:r>
        <w:rPr>
          <w:rFonts w:hint="eastAsia"/>
        </w:rPr>
        <w:t xml:space="preserve"> </w:t>
      </w:r>
      <w:r>
        <w:rPr>
          <w:rFonts w:hint="eastAsia"/>
        </w:rPr>
        <w:t>않을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DMA</w:t>
      </w:r>
      <w:r>
        <w:rPr>
          <w:rFonts w:hint="eastAsia"/>
        </w:rPr>
        <w:t>없이</w:t>
      </w:r>
      <w:r>
        <w:rPr>
          <w:rFonts w:hint="eastAsia"/>
        </w:rPr>
        <w:t xml:space="preserve"> XPS_LL_TEMAC</w:t>
      </w:r>
      <w:r>
        <w:rPr>
          <w:rFonts w:hint="eastAsia"/>
        </w:rPr>
        <w:t>를</w:t>
      </w:r>
      <w:r>
        <w:rPr>
          <w:rFonts w:hint="eastAsia"/>
        </w:rPr>
        <w:t xml:space="preserve"> 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0668D9" w:rsidRDefault="000668D9" w:rsidP="000668D9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DMA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없이</w:t>
      </w:r>
      <w:r>
        <w:rPr>
          <w:rFonts w:hint="eastAsia"/>
        </w:rPr>
        <w:t xml:space="preserve"> XPS_LL_TEMAC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전형적인</w:t>
      </w:r>
      <w:r>
        <w:rPr>
          <w:rFonts w:hint="eastAsia"/>
        </w:rPr>
        <w:t xml:space="preserve"> </w:t>
      </w:r>
      <w:r>
        <w:rPr>
          <w:rFonts w:hint="eastAsia"/>
        </w:rPr>
        <w:t>하드웨어</w:t>
      </w:r>
      <w:r>
        <w:rPr>
          <w:rFonts w:hint="eastAsia"/>
        </w:rPr>
        <w:t xml:space="preserve"> </w:t>
      </w:r>
      <w:r>
        <w:rPr>
          <w:rFonts w:hint="eastAsia"/>
        </w:rPr>
        <w:t>구성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0668D9" w:rsidRDefault="000668D9" w:rsidP="000668D9">
      <w:pPr>
        <w:pStyle w:val="62"/>
        <w:spacing w:before="240" w:after="240"/>
      </w:pPr>
      <w:r>
        <w:rPr>
          <w:rFonts w:hint="eastAsia"/>
          <w:noProof/>
        </w:rPr>
        <w:lastRenderedPageBreak/>
        <w:drawing>
          <wp:inline distT="0" distB="0" distL="0" distR="0">
            <wp:extent cx="5547995" cy="2264806"/>
            <wp:effectExtent l="19050" t="0" r="0" b="0"/>
            <wp:docPr id="121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26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0668D9" w:rsidRDefault="000668D9" w:rsidP="000668D9">
      <w:pPr>
        <w:pStyle w:val="62"/>
        <w:spacing w:before="240" w:after="240"/>
      </w:pPr>
      <w:r>
        <w:rPr>
          <w:rFonts w:hint="eastAsia"/>
        </w:rPr>
        <w:t>Lwip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자일링스는</w:t>
      </w:r>
      <w:r>
        <w:rPr>
          <w:rFonts w:hint="eastAsia"/>
        </w:rPr>
        <w:t xml:space="preserve"> Lwip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기본적인</w:t>
      </w:r>
      <w:r>
        <w:rPr>
          <w:rFonts w:hint="eastAsia"/>
        </w:rPr>
        <w:t xml:space="preserve"> </w:t>
      </w:r>
      <w:r>
        <w:rPr>
          <w:rFonts w:hint="eastAsia"/>
        </w:rPr>
        <w:t>옵션을</w:t>
      </w:r>
      <w:r>
        <w:rPr>
          <w:rFonts w:hint="eastAsia"/>
        </w:rPr>
        <w:t xml:space="preserve"> </w:t>
      </w:r>
      <w:r>
        <w:rPr>
          <w:rFonts w:hint="eastAsia"/>
        </w:rPr>
        <w:t>제공하고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자일링스</w:t>
      </w:r>
      <w:r>
        <w:rPr>
          <w:rFonts w:hint="eastAsia"/>
        </w:rPr>
        <w:t xml:space="preserve"> XPS </w:t>
      </w:r>
      <w:r>
        <w:rPr>
          <w:rFonts w:hint="eastAsia"/>
        </w:rPr>
        <w:t>프로그램이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기본적인</w:t>
      </w:r>
      <w:r>
        <w:rPr>
          <w:rFonts w:hint="eastAsia"/>
        </w:rPr>
        <w:t xml:space="preserve"> </w:t>
      </w:r>
      <w:r>
        <w:rPr>
          <w:rFonts w:hint="eastAsia"/>
        </w:rPr>
        <w:t>옵션을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0668D9" w:rsidRDefault="000668D9" w:rsidP="000668D9">
      <w:pPr>
        <w:pStyle w:val="62"/>
        <w:spacing w:before="240" w:after="240"/>
      </w:pPr>
      <w:r>
        <w:rPr>
          <w:noProof/>
        </w:rPr>
        <w:drawing>
          <wp:inline distT="0" distB="0" distL="0" distR="0">
            <wp:extent cx="5547995" cy="3889062"/>
            <wp:effectExtent l="19050" t="0" r="0" b="0"/>
            <wp:docPr id="124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88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8D9" w:rsidRDefault="000668D9" w:rsidP="000668D9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옵션중에서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중요한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사용중인</w:t>
      </w:r>
      <w:r>
        <w:rPr>
          <w:rFonts w:hint="eastAsia"/>
        </w:rPr>
        <w:t xml:space="preserve"> MAC </w:t>
      </w:r>
      <w:r>
        <w:rPr>
          <w:rFonts w:hint="eastAsia"/>
        </w:rPr>
        <w:t>이</w:t>
      </w:r>
      <w:r>
        <w:rPr>
          <w:rFonts w:hint="eastAsia"/>
        </w:rPr>
        <w:t xml:space="preserve"> emaclite</w:t>
      </w:r>
      <w:r>
        <w:rPr>
          <w:rFonts w:hint="eastAsia"/>
        </w:rPr>
        <w:t>인지</w:t>
      </w:r>
      <w:r>
        <w:rPr>
          <w:rFonts w:hint="eastAsia"/>
        </w:rPr>
        <w:t xml:space="preserve"> XPS_LL_TEMAC</w:t>
      </w:r>
      <w:r>
        <w:rPr>
          <w:rFonts w:hint="eastAsia"/>
        </w:rPr>
        <w:t>인지를</w:t>
      </w:r>
      <w:r>
        <w:rPr>
          <w:rFonts w:hint="eastAsia"/>
        </w:rPr>
        <w:t xml:space="preserve"> </w:t>
      </w:r>
      <w:r>
        <w:rPr>
          <w:rFonts w:hint="eastAsia"/>
        </w:rPr>
        <w:t>알려줘야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0668D9" w:rsidRDefault="000668D9" w:rsidP="000668D9">
      <w:pPr>
        <w:pStyle w:val="62"/>
        <w:spacing w:before="240" w:after="240"/>
      </w:pPr>
      <w:r>
        <w:rPr>
          <w:rFonts w:hint="eastAsia"/>
        </w:rPr>
        <w:t>두번째는</w:t>
      </w:r>
      <w:r>
        <w:rPr>
          <w:rFonts w:hint="eastAsia"/>
        </w:rPr>
        <w:t xml:space="preserve"> Lwip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>, TCP, UDP, IP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파라미터를</w:t>
      </w:r>
      <w:r>
        <w:rPr>
          <w:rFonts w:hint="eastAsia"/>
        </w:rPr>
        <w:t xml:space="preserve"> </w:t>
      </w:r>
      <w:r>
        <w:rPr>
          <w:rFonts w:hint="eastAsia"/>
        </w:rPr>
        <w:t>정</w:t>
      </w:r>
      <w:r w:rsidR="00BA6B68">
        <w:rPr>
          <w:rFonts w:hint="eastAsia"/>
        </w:rPr>
        <w:t>의하는</w:t>
      </w:r>
      <w:r w:rsidR="00BA6B68">
        <w:rPr>
          <w:rFonts w:hint="eastAsia"/>
        </w:rPr>
        <w:t xml:space="preserve"> </w:t>
      </w:r>
      <w:r w:rsidR="00BA6B68">
        <w:rPr>
          <w:rFonts w:hint="eastAsia"/>
        </w:rPr>
        <w:t>것</w:t>
      </w:r>
      <w:r w:rsidR="00BA6B68">
        <w:rPr>
          <w:rFonts w:hint="eastAsia"/>
        </w:rPr>
        <w:t xml:space="preserve"> </w:t>
      </w:r>
      <w:r w:rsidR="00BA6B68">
        <w:rPr>
          <w:rFonts w:hint="eastAsia"/>
        </w:rPr>
        <w:t>입니다</w:t>
      </w:r>
      <w:r w:rsidR="00BA6B68">
        <w:rPr>
          <w:rFonts w:hint="eastAsia"/>
        </w:rPr>
        <w:t>.</w:t>
      </w:r>
    </w:p>
    <w:p w:rsidR="00BA6B68" w:rsidRDefault="00BA6B68" w:rsidP="00BA6B68">
      <w:pPr>
        <w:pStyle w:val="62"/>
        <w:spacing w:before="240" w:after="240"/>
      </w:pPr>
      <w:r>
        <w:rPr>
          <w:rFonts w:hint="eastAsia"/>
        </w:rPr>
        <w:lastRenderedPageBreak/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ethernetlite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변경할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옵션에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BA6B68" w:rsidRDefault="00BA6B68" w:rsidP="000668D9">
      <w:pPr>
        <w:pStyle w:val="62"/>
        <w:spacing w:before="240" w:after="240"/>
      </w:pPr>
      <w:r>
        <w:rPr>
          <w:noProof/>
        </w:rPr>
        <w:drawing>
          <wp:inline distT="0" distB="0" distL="0" distR="0">
            <wp:extent cx="5547995" cy="2095317"/>
            <wp:effectExtent l="19050" t="0" r="0" b="0"/>
            <wp:docPr id="127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09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B68" w:rsidRDefault="00BA6B68" w:rsidP="000668D9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XPS_LL_TEMAC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변경할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옵션에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BA6B68" w:rsidRDefault="00BA6B68" w:rsidP="000668D9">
      <w:pPr>
        <w:pStyle w:val="62"/>
        <w:spacing w:before="240" w:after="240"/>
      </w:pPr>
      <w:r>
        <w:rPr>
          <w:noProof/>
        </w:rPr>
        <w:drawing>
          <wp:inline distT="0" distB="0" distL="0" distR="0">
            <wp:extent cx="5547995" cy="3528383"/>
            <wp:effectExtent l="19050" t="0" r="0" b="0"/>
            <wp:docPr id="133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52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B68" w:rsidRDefault="00BA6B68" w:rsidP="00BA6B68">
      <w:pPr>
        <w:pStyle w:val="4"/>
        <w:spacing w:after="144"/>
      </w:pPr>
      <w:r>
        <w:t>P</w:t>
      </w:r>
      <w:r>
        <w:rPr>
          <w:rFonts w:hint="eastAsia"/>
        </w:rPr>
        <w:t>hy_link_speed</w:t>
      </w:r>
    </w:p>
    <w:p w:rsidR="00BA6B68" w:rsidRDefault="00BA6B68" w:rsidP="00BA6B68">
      <w:pPr>
        <w:pStyle w:val="62"/>
        <w:spacing w:before="240" w:after="240"/>
      </w:pP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  <w:r>
        <w:rPr>
          <w:rFonts w:hint="eastAsia"/>
        </w:rPr>
        <w:t xml:space="preserve"> </w:t>
      </w:r>
      <w:r>
        <w:rPr>
          <w:rFonts w:hint="eastAsia"/>
        </w:rPr>
        <w:t>스피드에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정의를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10, 100, 1000 </w:t>
      </w:r>
      <w:r>
        <w:rPr>
          <w:rFonts w:hint="eastAsia"/>
        </w:rPr>
        <w:t>또는</w:t>
      </w:r>
      <w:r>
        <w:rPr>
          <w:rFonts w:hint="eastAsia"/>
        </w:rPr>
        <w:t xml:space="preserve"> Auto Detect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하나를</w:t>
      </w:r>
      <w:r>
        <w:rPr>
          <w:rFonts w:hint="eastAsia"/>
        </w:rPr>
        <w:t xml:space="preserve"> </w:t>
      </w:r>
      <w:r>
        <w:rPr>
          <w:rFonts w:hint="eastAsia"/>
        </w:rPr>
        <w:t>선택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BA6B68" w:rsidRDefault="00BA6B68" w:rsidP="00BA6B68">
      <w:pPr>
        <w:pStyle w:val="4"/>
        <w:spacing w:after="144"/>
      </w:pPr>
      <w:r>
        <w:lastRenderedPageBreak/>
        <w:t>n_tx(rx)_descriptors</w:t>
      </w:r>
    </w:p>
    <w:p w:rsidR="00BA6B68" w:rsidRDefault="00BA6B68" w:rsidP="00BA6B68">
      <w:pPr>
        <w:pStyle w:val="62"/>
        <w:spacing w:before="240" w:after="240"/>
      </w:pPr>
      <w:r>
        <w:rPr>
          <w:rFonts w:hint="eastAsia"/>
        </w:rPr>
        <w:t>SGDMA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미리</w:t>
      </w:r>
      <w:r>
        <w:rPr>
          <w:rFonts w:hint="eastAsia"/>
        </w:rPr>
        <w:t xml:space="preserve"> </w:t>
      </w:r>
      <w:r>
        <w:rPr>
          <w:rFonts w:hint="eastAsia"/>
        </w:rPr>
        <w:t>지정된</w:t>
      </w:r>
      <w:r>
        <w:rPr>
          <w:rFonts w:hint="eastAsia"/>
        </w:rPr>
        <w:t xml:space="preserve"> linked data structure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전송한다고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드렸습니다</w:t>
      </w:r>
      <w:r>
        <w:rPr>
          <w:rFonts w:hint="eastAsia"/>
        </w:rPr>
        <w:t xml:space="preserve">. </w:t>
      </w:r>
      <w:r>
        <w:rPr>
          <w:rFonts w:hint="eastAsia"/>
        </w:rPr>
        <w:t>이런</w:t>
      </w:r>
      <w:r>
        <w:rPr>
          <w:rFonts w:hint="eastAsia"/>
        </w:rPr>
        <w:t xml:space="preserve"> linked data structure</w:t>
      </w:r>
      <w:r>
        <w:rPr>
          <w:rFonts w:hint="eastAsia"/>
        </w:rPr>
        <w:t>를</w:t>
      </w:r>
      <w:r>
        <w:rPr>
          <w:rFonts w:hint="eastAsia"/>
        </w:rPr>
        <w:t xml:space="preserve"> Buffer Descriptor</w:t>
      </w:r>
      <w:r>
        <w:rPr>
          <w:rFonts w:hint="eastAsia"/>
        </w:rPr>
        <w:t>라고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 </w:t>
      </w:r>
      <w:r>
        <w:rPr>
          <w:rFonts w:hint="eastAsia"/>
        </w:rPr>
        <w:t>현재</w:t>
      </w:r>
      <w:r>
        <w:rPr>
          <w:rFonts w:hint="eastAsia"/>
        </w:rPr>
        <w:t xml:space="preserve"> 32</w:t>
      </w:r>
      <w:r>
        <w:rPr>
          <w:rFonts w:hint="eastAsia"/>
        </w:rPr>
        <w:t>개</w:t>
      </w:r>
      <w:r>
        <w:rPr>
          <w:rFonts w:hint="eastAsia"/>
        </w:rPr>
        <w:t xml:space="preserve"> </w:t>
      </w:r>
      <w:r>
        <w:rPr>
          <w:rFonts w:hint="eastAsia"/>
        </w:rPr>
        <w:t>지정되어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BA6B68" w:rsidRDefault="00BA6B68" w:rsidP="00BA6B68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값은</w:t>
      </w:r>
      <w:r>
        <w:rPr>
          <w:rFonts w:hint="eastAsia"/>
        </w:rPr>
        <w:t xml:space="preserve"> </w:t>
      </w:r>
      <w:r>
        <w:rPr>
          <w:rFonts w:hint="eastAsia"/>
        </w:rPr>
        <w:t>나중에</w:t>
      </w:r>
      <w:r>
        <w:rPr>
          <w:rFonts w:hint="eastAsia"/>
        </w:rPr>
        <w:t xml:space="preserve"> Lwip </w:t>
      </w:r>
      <w:r>
        <w:rPr>
          <w:rFonts w:hint="eastAsia"/>
        </w:rPr>
        <w:t>초기화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BA6B68" w:rsidRDefault="00BA6B68" w:rsidP="00BA6B68">
      <w:pPr>
        <w:pStyle w:val="4"/>
        <w:spacing w:after="144"/>
      </w:pPr>
      <w:r>
        <w:t>n_tx(rx)_coalesce</w:t>
      </w:r>
    </w:p>
    <w:p w:rsidR="00BA6B68" w:rsidRDefault="00BA6B68" w:rsidP="00BA6B68">
      <w:pPr>
        <w:pStyle w:val="62"/>
        <w:spacing w:before="240" w:after="240"/>
      </w:pPr>
      <w:r>
        <w:rPr>
          <w:rFonts w:hint="eastAsia"/>
        </w:rPr>
        <w:t>인터럽트를</w:t>
      </w:r>
      <w:r>
        <w:rPr>
          <w:rFonts w:hint="eastAsia"/>
        </w:rPr>
        <w:t xml:space="preserve"> </w:t>
      </w:r>
      <w:r>
        <w:rPr>
          <w:rFonts w:hint="eastAsia"/>
        </w:rPr>
        <w:t>너무</w:t>
      </w:r>
      <w:r>
        <w:rPr>
          <w:rFonts w:hint="eastAsia"/>
        </w:rPr>
        <w:t xml:space="preserve"> </w:t>
      </w:r>
      <w:r>
        <w:rPr>
          <w:rFonts w:hint="eastAsia"/>
        </w:rPr>
        <w:t>자주</w:t>
      </w:r>
      <w:r>
        <w:rPr>
          <w:rFonts w:hint="eastAsia"/>
        </w:rPr>
        <w:t xml:space="preserve"> </w:t>
      </w:r>
      <w:r>
        <w:rPr>
          <w:rFonts w:hint="eastAsia"/>
        </w:rPr>
        <w:t>발생하면</w:t>
      </w:r>
      <w:r>
        <w:rPr>
          <w:rFonts w:hint="eastAsia"/>
        </w:rPr>
        <w:t xml:space="preserve"> </w:t>
      </w:r>
      <w:r>
        <w:rPr>
          <w:rFonts w:hint="eastAsia"/>
        </w:rPr>
        <w:t>프로세서가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Live Lock</w:t>
      </w:r>
      <w:r>
        <w:t>”</w:t>
      </w:r>
      <w:r>
        <w:rPr>
          <w:rFonts w:hint="eastAsia"/>
        </w:rPr>
        <w:t xml:space="preserve"> </w:t>
      </w:r>
      <w:r>
        <w:rPr>
          <w:rFonts w:hint="eastAsia"/>
        </w:rPr>
        <w:t>상태에</w:t>
      </w:r>
      <w:r>
        <w:rPr>
          <w:rFonts w:hint="eastAsia"/>
        </w:rPr>
        <w:t xml:space="preserve"> </w:t>
      </w:r>
      <w:r>
        <w:rPr>
          <w:rFonts w:hint="eastAsia"/>
        </w:rPr>
        <w:t>빠진다고</w:t>
      </w:r>
      <w:r>
        <w:rPr>
          <w:rFonts w:hint="eastAsia"/>
        </w:rPr>
        <w:t xml:space="preserve"> </w:t>
      </w:r>
      <w:r>
        <w:rPr>
          <w:rFonts w:hint="eastAsia"/>
        </w:rPr>
        <w:t>말씀</w:t>
      </w:r>
      <w:r>
        <w:rPr>
          <w:rFonts w:hint="eastAsia"/>
        </w:rPr>
        <w:t xml:space="preserve"> </w:t>
      </w:r>
      <w:r>
        <w:rPr>
          <w:rFonts w:hint="eastAsia"/>
        </w:rPr>
        <w:t>드렸습니다</w:t>
      </w:r>
      <w:r>
        <w:rPr>
          <w:rFonts w:hint="eastAsia"/>
        </w:rPr>
        <w:t xml:space="preserve">.  </w:t>
      </w: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프레임이</w:t>
      </w:r>
      <w:r>
        <w:rPr>
          <w:rFonts w:hint="eastAsia"/>
        </w:rPr>
        <w:t xml:space="preserve"> </w:t>
      </w:r>
      <w:r>
        <w:rPr>
          <w:rFonts w:hint="eastAsia"/>
        </w:rPr>
        <w:t>수신될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마다</w:t>
      </w:r>
      <w:r>
        <w:rPr>
          <w:rFonts w:hint="eastAsia"/>
        </w:rPr>
        <w:t xml:space="preserve"> </w:t>
      </w:r>
      <w:r>
        <w:rPr>
          <w:rFonts w:hint="eastAsia"/>
        </w:rPr>
        <w:t>인터럽트를</w:t>
      </w:r>
      <w:r>
        <w:rPr>
          <w:rFonts w:hint="eastAsia"/>
        </w:rPr>
        <w:t xml:space="preserve"> </w:t>
      </w:r>
      <w:r>
        <w:rPr>
          <w:rFonts w:hint="eastAsia"/>
        </w:rPr>
        <w:t>발생시키는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아니라</w:t>
      </w:r>
      <w:r>
        <w:rPr>
          <w:rFonts w:hint="eastAsia"/>
        </w:rPr>
        <w:t xml:space="preserve"> </w:t>
      </w:r>
      <w:r>
        <w:rPr>
          <w:rFonts w:hint="eastAsia"/>
        </w:rPr>
        <w:t>모아서</w:t>
      </w:r>
      <w:r>
        <w:rPr>
          <w:rFonts w:hint="eastAsia"/>
        </w:rPr>
        <w:t xml:space="preserve"> </w:t>
      </w:r>
      <w:r>
        <w:rPr>
          <w:rFonts w:hint="eastAsia"/>
        </w:rPr>
        <w:t>발생시키도록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기능이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이것을</w:t>
      </w:r>
      <w:r>
        <w:rPr>
          <w:rFonts w:hint="eastAsia"/>
        </w:rPr>
        <w:t xml:space="preserve"> coalesce </w:t>
      </w:r>
      <w:r>
        <w:rPr>
          <w:rFonts w:hint="eastAsia"/>
        </w:rPr>
        <w:t>라고</w:t>
      </w:r>
      <w:r>
        <w:rPr>
          <w:rFonts w:hint="eastAsia"/>
        </w:rPr>
        <w:t xml:space="preserve"> </w:t>
      </w:r>
      <w:r>
        <w:rPr>
          <w:rFonts w:hint="eastAsia"/>
        </w:rPr>
        <w:t>하는데</w:t>
      </w:r>
      <w:r>
        <w:rPr>
          <w:rFonts w:hint="eastAsia"/>
        </w:rPr>
        <w:t xml:space="preserve"> </w:t>
      </w:r>
      <w:r>
        <w:rPr>
          <w:rFonts w:hint="eastAsia"/>
        </w:rPr>
        <w:t>현재는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값이</w:t>
      </w:r>
      <w:r>
        <w:rPr>
          <w:rFonts w:hint="eastAsia"/>
        </w:rPr>
        <w:t xml:space="preserve"> 1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정해져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BA6B68" w:rsidRDefault="00BA6B68" w:rsidP="00BA6B68">
      <w:pPr>
        <w:pStyle w:val="4"/>
        <w:spacing w:after="144"/>
      </w:pPr>
      <w:r>
        <w:t>tcp_tx(rx)_csum_offload</w:t>
      </w:r>
    </w:p>
    <w:p w:rsidR="00BA6B68" w:rsidRDefault="00BA6B68" w:rsidP="00BA6B68">
      <w:pPr>
        <w:pStyle w:val="62"/>
        <w:spacing w:before="240" w:after="240"/>
      </w:pPr>
      <w:r>
        <w:rPr>
          <w:rFonts w:hint="eastAsia"/>
        </w:rPr>
        <w:t>EMAC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하여금</w:t>
      </w:r>
      <w:r>
        <w:rPr>
          <w:rFonts w:hint="eastAsia"/>
        </w:rPr>
        <w:t xml:space="preserve"> check sum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대신</w:t>
      </w:r>
      <w:r>
        <w:rPr>
          <w:rFonts w:hint="eastAsia"/>
        </w:rPr>
        <w:t xml:space="preserve"> </w:t>
      </w:r>
      <w:r>
        <w:rPr>
          <w:rFonts w:hint="eastAsia"/>
        </w:rPr>
        <w:t>계산하도록</w:t>
      </w:r>
      <w:r>
        <w:rPr>
          <w:rFonts w:hint="eastAsia"/>
        </w:rPr>
        <w:t xml:space="preserve"> </w:t>
      </w:r>
      <w:r>
        <w:rPr>
          <w:rFonts w:hint="eastAsia"/>
        </w:rPr>
        <w:t>하여서</w:t>
      </w:r>
      <w:r>
        <w:rPr>
          <w:rFonts w:hint="eastAsia"/>
        </w:rPr>
        <w:t xml:space="preserve"> </w:t>
      </w:r>
      <w:r>
        <w:rPr>
          <w:rFonts w:hint="eastAsia"/>
        </w:rPr>
        <w:t>프로세서의</w:t>
      </w:r>
      <w:r>
        <w:rPr>
          <w:rFonts w:hint="eastAsia"/>
        </w:rPr>
        <w:t xml:space="preserve"> </w:t>
      </w:r>
      <w:r>
        <w:rPr>
          <w:rFonts w:hint="eastAsia"/>
        </w:rPr>
        <w:t>업무를</w:t>
      </w:r>
      <w:r>
        <w:rPr>
          <w:rFonts w:hint="eastAsia"/>
        </w:rPr>
        <w:t xml:space="preserve"> </w:t>
      </w:r>
      <w:r>
        <w:rPr>
          <w:rFonts w:hint="eastAsia"/>
        </w:rPr>
        <w:t>덜어주는</w:t>
      </w:r>
      <w:r>
        <w:rPr>
          <w:rFonts w:hint="eastAsia"/>
        </w:rPr>
        <w:t xml:space="preserve"> </w:t>
      </w:r>
      <w:r>
        <w:rPr>
          <w:rFonts w:hint="eastAsia"/>
        </w:rPr>
        <w:t>역할을</w:t>
      </w:r>
      <w:r>
        <w:rPr>
          <w:rFonts w:hint="eastAsia"/>
        </w:rPr>
        <w:t xml:space="preserve"> </w:t>
      </w:r>
      <w:r>
        <w:rPr>
          <w:rFonts w:hint="eastAsia"/>
        </w:rPr>
        <w:t>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BA6B68" w:rsidRDefault="00BA6B68" w:rsidP="00E85177">
      <w:pPr>
        <w:pStyle w:val="3"/>
      </w:pPr>
      <w:r>
        <w:t>M</w:t>
      </w:r>
      <w:r>
        <w:rPr>
          <w:rFonts w:hint="eastAsia"/>
        </w:rPr>
        <w:t xml:space="preserve">emory </w:t>
      </w:r>
      <w:r>
        <w:rPr>
          <w:rFonts w:hint="eastAsia"/>
        </w:rPr>
        <w:t>옵션</w:t>
      </w:r>
    </w:p>
    <w:p w:rsidR="00BA6B68" w:rsidRPr="00BA6B68" w:rsidRDefault="00E85177" w:rsidP="00BA6B68">
      <w:pPr>
        <w:pStyle w:val="62"/>
        <w:spacing w:before="240" w:after="240"/>
      </w:pPr>
      <w:r>
        <w:rPr>
          <w:rFonts w:hint="eastAsia"/>
        </w:rPr>
        <w:t>Lwip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대부분의</w:t>
      </w:r>
      <w:r>
        <w:rPr>
          <w:rFonts w:hint="eastAsia"/>
        </w:rPr>
        <w:t xml:space="preserve"> </w:t>
      </w:r>
      <w:r>
        <w:rPr>
          <w:rFonts w:hint="eastAsia"/>
        </w:rPr>
        <w:t>코드가</w:t>
      </w:r>
      <w:r>
        <w:rPr>
          <w:rFonts w:hint="eastAsia"/>
        </w:rPr>
        <w:t xml:space="preserve"> </w:t>
      </w:r>
      <w:r>
        <w:rPr>
          <w:rFonts w:hint="eastAsia"/>
        </w:rPr>
        <w:t>외부</w:t>
      </w:r>
      <w:r>
        <w:rPr>
          <w:rFonts w:hint="eastAsia"/>
        </w:rPr>
        <w:t xml:space="preserve"> </w:t>
      </w:r>
      <w:r>
        <w:rPr>
          <w:rFonts w:hint="eastAsia"/>
        </w:rPr>
        <w:t>메모리에서</w:t>
      </w:r>
      <w:r>
        <w:rPr>
          <w:rFonts w:hint="eastAsia"/>
        </w:rPr>
        <w:t xml:space="preserve"> </w:t>
      </w:r>
      <w:r>
        <w:rPr>
          <w:rFonts w:hint="eastAsia"/>
        </w:rPr>
        <w:t>동작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표는</w:t>
      </w:r>
      <w:r>
        <w:rPr>
          <w:rFonts w:hint="eastAsia"/>
        </w:rPr>
        <w:t xml:space="preserve"> Lwip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메모리의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옵션에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설명하고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BA6B68" w:rsidRDefault="00BA6B68" w:rsidP="00BA6B68">
      <w:pPr>
        <w:pStyle w:val="62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5547995" cy="1896433"/>
            <wp:effectExtent l="19050" t="0" r="0" b="0"/>
            <wp:docPr id="138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189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177" w:rsidRDefault="00E85177" w:rsidP="00E85177">
      <w:pPr>
        <w:pStyle w:val="62"/>
        <w:spacing w:before="240" w:after="240"/>
      </w:pPr>
      <w:r>
        <w:rPr>
          <w:rFonts w:hint="eastAsia"/>
        </w:rPr>
        <w:t>패킷이</w:t>
      </w:r>
      <w:r>
        <w:rPr>
          <w:rFonts w:hint="eastAsia"/>
        </w:rPr>
        <w:t xml:space="preserve"> </w:t>
      </w:r>
      <w:r>
        <w:rPr>
          <w:rFonts w:hint="eastAsia"/>
        </w:rPr>
        <w:t>수신되면</w:t>
      </w:r>
      <w:r>
        <w:rPr>
          <w:rFonts w:hint="eastAsia"/>
        </w:rPr>
        <w:t xml:space="preserve"> </w:t>
      </w:r>
      <w:r>
        <w:rPr>
          <w:rFonts w:hint="eastAsia"/>
        </w:rPr>
        <w:t>패킷을</w:t>
      </w:r>
      <w:r>
        <w:rPr>
          <w:rFonts w:hint="eastAsia"/>
        </w:rPr>
        <w:t xml:space="preserve"> </w:t>
      </w:r>
      <w:r>
        <w:rPr>
          <w:rFonts w:hint="eastAsia"/>
        </w:rPr>
        <w:t>저장해야할</w:t>
      </w:r>
      <w:r>
        <w:rPr>
          <w:rFonts w:hint="eastAsia"/>
        </w:rPr>
        <w:t xml:space="preserve"> </w:t>
      </w:r>
      <w:r>
        <w:rPr>
          <w:rFonts w:hint="eastAsia"/>
        </w:rPr>
        <w:t>공간이</w:t>
      </w:r>
      <w:r>
        <w:rPr>
          <w:rFonts w:hint="eastAsia"/>
        </w:rPr>
        <w:t xml:space="preserve"> </w:t>
      </w:r>
      <w:r>
        <w:rPr>
          <w:rFonts w:hint="eastAsia"/>
        </w:rPr>
        <w:t>필요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표는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512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패킷</w:t>
      </w:r>
      <w:r>
        <w:rPr>
          <w:rFonts w:hint="eastAsia"/>
        </w:rPr>
        <w:t xml:space="preserve"> </w:t>
      </w:r>
      <w:r>
        <w:rPr>
          <w:rFonts w:hint="eastAsia"/>
        </w:rPr>
        <w:t>버퍼를</w:t>
      </w:r>
      <w:r>
        <w:rPr>
          <w:rFonts w:hint="eastAsia"/>
        </w:rPr>
        <w:t xml:space="preserve"> </w:t>
      </w:r>
      <w:r>
        <w:rPr>
          <w:rFonts w:hint="eastAsia"/>
        </w:rPr>
        <w:t>준비하도록</w:t>
      </w:r>
      <w:r>
        <w:rPr>
          <w:rFonts w:hint="eastAsia"/>
        </w:rPr>
        <w:t xml:space="preserve"> </w:t>
      </w:r>
      <w:r>
        <w:rPr>
          <w:rFonts w:hint="eastAsia"/>
        </w:rPr>
        <w:t>했으며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패킷</w:t>
      </w:r>
      <w:r>
        <w:rPr>
          <w:rFonts w:hint="eastAsia"/>
        </w:rPr>
        <w:t xml:space="preserve"> </w:t>
      </w:r>
      <w:r>
        <w:rPr>
          <w:rFonts w:hint="eastAsia"/>
        </w:rPr>
        <w:t>저장</w:t>
      </w:r>
      <w:r>
        <w:rPr>
          <w:rFonts w:hint="eastAsia"/>
        </w:rPr>
        <w:t xml:space="preserve"> </w:t>
      </w:r>
      <w:r>
        <w:rPr>
          <w:rFonts w:hint="eastAsia"/>
        </w:rPr>
        <w:t>공간은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프레임의</w:t>
      </w:r>
      <w:r>
        <w:rPr>
          <w:rFonts w:hint="eastAsia"/>
        </w:rPr>
        <w:t xml:space="preserve"> </w:t>
      </w:r>
      <w:r>
        <w:rPr>
          <w:rFonts w:hint="eastAsia"/>
        </w:rPr>
        <w:t>최대</w:t>
      </w:r>
      <w:r>
        <w:rPr>
          <w:rFonts w:hint="eastAsia"/>
        </w:rPr>
        <w:t xml:space="preserve"> </w:t>
      </w:r>
      <w:r>
        <w:rPr>
          <w:rFonts w:hint="eastAsia"/>
        </w:rPr>
        <w:t>크기로</w:t>
      </w:r>
      <w:r>
        <w:rPr>
          <w:rFonts w:hint="eastAsia"/>
        </w:rPr>
        <w:t xml:space="preserve"> </w:t>
      </w:r>
      <w:r>
        <w:rPr>
          <w:rFonts w:hint="eastAsia"/>
        </w:rPr>
        <w:t>만들었습니다</w:t>
      </w:r>
      <w:r>
        <w:rPr>
          <w:rFonts w:hint="eastAsia"/>
        </w:rPr>
        <w:t>.</w:t>
      </w:r>
    </w:p>
    <w:p w:rsidR="00E85177" w:rsidRDefault="00E85177" w:rsidP="00BA6B68">
      <w:pPr>
        <w:pStyle w:val="62"/>
        <w:spacing w:before="240" w:after="240"/>
      </w:pPr>
      <w:r>
        <w:rPr>
          <w:rFonts w:hint="eastAsia"/>
          <w:noProof/>
        </w:rPr>
        <w:lastRenderedPageBreak/>
        <w:drawing>
          <wp:inline distT="0" distB="0" distL="0" distR="0">
            <wp:extent cx="5547995" cy="770333"/>
            <wp:effectExtent l="19050" t="0" r="0" b="0"/>
            <wp:docPr id="139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77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14" w:rsidRDefault="00AC4414" w:rsidP="00AC441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표는</w:t>
      </w:r>
      <w:r>
        <w:rPr>
          <w:rFonts w:hint="eastAsia"/>
        </w:rPr>
        <w:t xml:space="preserve"> address resolution table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옵션을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AC4414" w:rsidRDefault="00AC4414" w:rsidP="00BA6B68">
      <w:pPr>
        <w:pStyle w:val="62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5547995" cy="2740976"/>
            <wp:effectExtent l="19050" t="0" r="0" b="0"/>
            <wp:docPr id="14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74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14" w:rsidRDefault="00AC4414" w:rsidP="00AC441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표는</w:t>
      </w:r>
      <w:r>
        <w:rPr>
          <w:rFonts w:hint="eastAsia"/>
        </w:rPr>
        <w:t xml:space="preserve"> 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구성하는데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옵션을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AC4414" w:rsidRDefault="00AC4414" w:rsidP="00AC4414">
      <w:pPr>
        <w:pStyle w:val="62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5547995" cy="2205834"/>
            <wp:effectExtent l="19050" t="0" r="0" b="0"/>
            <wp:docPr id="141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20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14" w:rsidRDefault="00AC4414" w:rsidP="00AC441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표는</w:t>
      </w:r>
      <w:r>
        <w:rPr>
          <w:rFonts w:hint="eastAsia"/>
        </w:rPr>
        <w:t xml:space="preserve"> TCP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구성하는데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옵션을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AC4414" w:rsidRDefault="00AC4414" w:rsidP="00AC4414">
      <w:pPr>
        <w:pStyle w:val="62"/>
        <w:spacing w:before="240" w:after="240"/>
      </w:pPr>
      <w:r>
        <w:rPr>
          <w:rFonts w:hint="eastAsia"/>
          <w:noProof/>
        </w:rPr>
        <w:lastRenderedPageBreak/>
        <w:drawing>
          <wp:inline distT="0" distB="0" distL="0" distR="0">
            <wp:extent cx="5547995" cy="2861629"/>
            <wp:effectExtent l="19050" t="0" r="0" b="0"/>
            <wp:docPr id="142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86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14" w:rsidRDefault="00AC4414" w:rsidP="00AC4414">
      <w:pPr>
        <w:pStyle w:val="62"/>
        <w:spacing w:before="240" w:after="240"/>
      </w:pP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밖에</w:t>
      </w:r>
      <w:r>
        <w:rPr>
          <w:rFonts w:hint="eastAsia"/>
        </w:rPr>
        <w:t xml:space="preserve"> </w:t>
      </w:r>
      <w:r>
        <w:rPr>
          <w:rFonts w:hint="eastAsia"/>
        </w:rPr>
        <w:t>변경할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옵션은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AC4414" w:rsidRDefault="00AC4414" w:rsidP="00AC4414">
      <w:pPr>
        <w:pStyle w:val="62"/>
        <w:spacing w:before="240" w:after="240"/>
      </w:pPr>
      <w:r>
        <w:rPr>
          <w:rFonts w:hint="eastAsia"/>
        </w:rPr>
        <w:t>ICMP, UDP, DEBUG</w:t>
      </w:r>
    </w:p>
    <w:p w:rsidR="00AC4414" w:rsidRDefault="00AC4414" w:rsidP="00AC441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표는</w:t>
      </w:r>
      <w:r>
        <w:rPr>
          <w:rFonts w:hint="eastAsia"/>
        </w:rPr>
        <w:t xml:space="preserve"> Lwip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나타나는</w:t>
      </w:r>
      <w:r>
        <w:rPr>
          <w:rFonts w:hint="eastAsia"/>
        </w:rPr>
        <w:t xml:space="preserve"> </w:t>
      </w:r>
      <w:r>
        <w:rPr>
          <w:rFonts w:hint="eastAsia"/>
        </w:rPr>
        <w:t>성능을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AC4414" w:rsidRDefault="00AC4414" w:rsidP="00AC4414">
      <w:pPr>
        <w:pStyle w:val="62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5547995" cy="967154"/>
            <wp:effectExtent l="19050" t="0" r="0" b="0"/>
            <wp:docPr id="143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96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14" w:rsidRDefault="00AC4414" w:rsidP="00AC4414">
      <w:pPr>
        <w:pStyle w:val="3"/>
      </w:pPr>
      <w:r>
        <w:rPr>
          <w:rFonts w:hint="eastAsia"/>
        </w:rPr>
        <w:t>RAW API mode example</w:t>
      </w:r>
    </w:p>
    <w:p w:rsidR="00AC4414" w:rsidRPr="00AC4414" w:rsidRDefault="00AC4414" w:rsidP="00AC441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Lwip</w:t>
      </w:r>
      <w:r>
        <w:rPr>
          <w:rFonts w:hint="eastAsia"/>
        </w:rPr>
        <w:t>의</w:t>
      </w:r>
      <w:r>
        <w:rPr>
          <w:rFonts w:hint="eastAsia"/>
        </w:rPr>
        <w:t xml:space="preserve"> RAW API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가장</w:t>
      </w:r>
      <w:r>
        <w:rPr>
          <w:rFonts w:hint="eastAsia"/>
        </w:rPr>
        <w:t xml:space="preserve"> </w:t>
      </w:r>
      <w:r>
        <w:rPr>
          <w:rFonts w:hint="eastAsia"/>
        </w:rPr>
        <w:t>일반적인</w:t>
      </w:r>
      <w:r>
        <w:rPr>
          <w:rFonts w:hint="eastAsia"/>
        </w:rPr>
        <w:t xml:space="preserve"> </w:t>
      </w:r>
      <w:r>
        <w:rPr>
          <w:rFonts w:hint="eastAsia"/>
        </w:rPr>
        <w:t>소스</w:t>
      </w:r>
      <w:r>
        <w:rPr>
          <w:rFonts w:hint="eastAsia"/>
        </w:rPr>
        <w:t xml:space="preserve"> </w:t>
      </w:r>
      <w:r>
        <w:rPr>
          <w:rFonts w:hint="eastAsia"/>
        </w:rPr>
        <w:t>코드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AC4414" w:rsidRPr="00AC4414" w:rsidRDefault="00AC4414" w:rsidP="00AC4414">
      <w:pPr>
        <w:pStyle w:val="110"/>
      </w:pPr>
      <w:r w:rsidRPr="00AC4414">
        <w:t>int main()</w:t>
      </w:r>
    </w:p>
    <w:p w:rsidR="00AC4414" w:rsidRPr="00AC4414" w:rsidRDefault="00AC4414" w:rsidP="00AC4414">
      <w:pPr>
        <w:pStyle w:val="110"/>
      </w:pPr>
      <w:r w:rsidRPr="00AC4414">
        <w:t>{</w:t>
      </w:r>
    </w:p>
    <w:p w:rsidR="00AC4414" w:rsidRPr="00AC4414" w:rsidRDefault="00AC4414" w:rsidP="00AC4414">
      <w:pPr>
        <w:pStyle w:val="110"/>
      </w:pPr>
      <w:r w:rsidRPr="00AC4414">
        <w:t xml:space="preserve">    struct netif *netif, server_netif;</w:t>
      </w:r>
    </w:p>
    <w:p w:rsidR="00AC4414" w:rsidRDefault="00AC4414" w:rsidP="00AC4414">
      <w:pPr>
        <w:pStyle w:val="110"/>
      </w:pPr>
      <w:r w:rsidRPr="00AC4414">
        <w:t xml:space="preserve">    struct ip_addr ipaddr, netmask, gw;</w:t>
      </w:r>
    </w:p>
    <w:p w:rsidR="00AC4414" w:rsidRPr="00AC4414" w:rsidRDefault="00AC4414" w:rsidP="00AC4414">
      <w:pPr>
        <w:pStyle w:val="110"/>
      </w:pPr>
    </w:p>
    <w:p w:rsidR="00AC4414" w:rsidRPr="00AC4414" w:rsidRDefault="00AC4414" w:rsidP="00AC4414">
      <w:pPr>
        <w:pStyle w:val="110"/>
      </w:pPr>
      <w:r w:rsidRPr="00AC4414">
        <w:t xml:space="preserve">    /* the MAC address of the board.</w:t>
      </w:r>
    </w:p>
    <w:p w:rsidR="00AC4414" w:rsidRDefault="00AC4414" w:rsidP="00AC4414">
      <w:pPr>
        <w:pStyle w:val="110"/>
      </w:pPr>
      <w:r w:rsidRPr="00AC4414">
        <w:t xml:space="preserve">     * This should be unique per board/PHY */</w:t>
      </w:r>
    </w:p>
    <w:p w:rsidR="00AC4414" w:rsidRPr="00AC4414" w:rsidRDefault="00AC4414" w:rsidP="00AC4414">
      <w:pPr>
        <w:pStyle w:val="110"/>
      </w:pPr>
    </w:p>
    <w:p w:rsidR="00AC4414" w:rsidRPr="00AC4414" w:rsidRDefault="00AC4414" w:rsidP="00AC4414">
      <w:pPr>
        <w:pStyle w:val="110"/>
      </w:pPr>
      <w:r w:rsidRPr="00AC4414">
        <w:t xml:space="preserve">    unsigned char mac_ethernet_address[] =</w:t>
      </w:r>
    </w:p>
    <w:p w:rsidR="00AC4414" w:rsidRDefault="00AC4414" w:rsidP="00AC4414">
      <w:pPr>
        <w:pStyle w:val="110"/>
      </w:pPr>
      <w:r w:rsidRPr="00AC4414">
        <w:t xml:space="preserve">    {0x00, 0x0a, 0x35, 0x00, 0x01, 0x02};</w:t>
      </w:r>
    </w:p>
    <w:p w:rsidR="00AC4414" w:rsidRPr="00AC4414" w:rsidRDefault="00AC4414" w:rsidP="00AC4414">
      <w:pPr>
        <w:pStyle w:val="110"/>
      </w:pPr>
    </w:p>
    <w:p w:rsidR="00AC4414" w:rsidRDefault="00AC4414" w:rsidP="00AC4414">
      <w:pPr>
        <w:pStyle w:val="110"/>
      </w:pPr>
      <w:r w:rsidRPr="00AC4414">
        <w:t xml:space="preserve">    lwip_init();</w:t>
      </w:r>
    </w:p>
    <w:p w:rsidR="00AC4414" w:rsidRPr="00AC4414" w:rsidRDefault="00AC4414" w:rsidP="00AC4414">
      <w:pPr>
        <w:pStyle w:val="110"/>
      </w:pPr>
    </w:p>
    <w:p w:rsidR="00AC4414" w:rsidRPr="00AC4414" w:rsidRDefault="00AC4414" w:rsidP="00AC4414">
      <w:pPr>
        <w:pStyle w:val="110"/>
      </w:pPr>
      <w:r w:rsidRPr="00AC4414">
        <w:t xml:space="preserve">    /* Add network interface to the netif_list,</w:t>
      </w:r>
    </w:p>
    <w:p w:rsidR="00AC4414" w:rsidRDefault="00AC4414" w:rsidP="00AC4414">
      <w:pPr>
        <w:pStyle w:val="110"/>
      </w:pPr>
      <w:r w:rsidRPr="00AC4414">
        <w:t xml:space="preserve">     * and set it as default */</w:t>
      </w:r>
    </w:p>
    <w:p w:rsidR="00AC4414" w:rsidRPr="00AC4414" w:rsidRDefault="00AC4414" w:rsidP="00AC4414">
      <w:pPr>
        <w:pStyle w:val="110"/>
      </w:pPr>
    </w:p>
    <w:p w:rsidR="00AC4414" w:rsidRPr="00AC4414" w:rsidRDefault="00AC4414" w:rsidP="00AC4414">
      <w:pPr>
        <w:pStyle w:val="110"/>
      </w:pPr>
      <w:r w:rsidRPr="00AC4414">
        <w:t xml:space="preserve">    if (!xemac_add(netif, &amp;ipaddr, &amp;netmask,</w:t>
      </w:r>
    </w:p>
    <w:p w:rsidR="00AC4414" w:rsidRPr="00AC4414" w:rsidRDefault="00AC4414" w:rsidP="00AC4414">
      <w:pPr>
        <w:pStyle w:val="110"/>
      </w:pPr>
      <w:r w:rsidRPr="00AC4414">
        <w:lastRenderedPageBreak/>
        <w:t xml:space="preserve">                &amp;gw, mac_ethernet_address,</w:t>
      </w:r>
    </w:p>
    <w:p w:rsidR="00AC4414" w:rsidRPr="00AC4414" w:rsidRDefault="00AC4414" w:rsidP="00AC4414">
      <w:pPr>
        <w:pStyle w:val="110"/>
      </w:pPr>
      <w:r w:rsidRPr="00AC4414">
        <w:t xml:space="preserve">                EMAC_BASEADDR)) {</w:t>
      </w:r>
    </w:p>
    <w:p w:rsidR="00AC4414" w:rsidRPr="00AC4414" w:rsidRDefault="00AC4414" w:rsidP="00AC4414">
      <w:pPr>
        <w:pStyle w:val="110"/>
      </w:pPr>
      <w:r w:rsidRPr="00AC4414">
        <w:t xml:space="preserve">        printf(“Error adding N/W interface\n\r”);</w:t>
      </w:r>
    </w:p>
    <w:p w:rsidR="00AC4414" w:rsidRPr="00AC4414" w:rsidRDefault="00AC4414" w:rsidP="00AC4414">
      <w:pPr>
        <w:pStyle w:val="110"/>
      </w:pPr>
      <w:r w:rsidRPr="00AC4414">
        <w:t xml:space="preserve">        return -1;</w:t>
      </w:r>
    </w:p>
    <w:p w:rsidR="00AC4414" w:rsidRDefault="00AC4414" w:rsidP="00AC4414">
      <w:pPr>
        <w:pStyle w:val="110"/>
      </w:pPr>
      <w:r w:rsidRPr="00AC4414">
        <w:t xml:space="preserve">    }</w:t>
      </w:r>
    </w:p>
    <w:p w:rsidR="00AC4414" w:rsidRPr="00AC4414" w:rsidRDefault="00AC4414" w:rsidP="00AC4414">
      <w:pPr>
        <w:pStyle w:val="110"/>
      </w:pPr>
    </w:p>
    <w:p w:rsidR="00AC4414" w:rsidRPr="00AC4414" w:rsidRDefault="00AC4414" w:rsidP="00AC4414">
      <w:pPr>
        <w:pStyle w:val="110"/>
      </w:pPr>
      <w:r w:rsidRPr="00AC4414">
        <w:t xml:space="preserve">    netif_set_default(netif);</w:t>
      </w:r>
    </w:p>
    <w:p w:rsidR="00AC4414" w:rsidRDefault="00AC4414" w:rsidP="00AC4414">
      <w:pPr>
        <w:pStyle w:val="110"/>
      </w:pPr>
    </w:p>
    <w:p w:rsidR="00AC4414" w:rsidRPr="00AC4414" w:rsidRDefault="00AC4414" w:rsidP="00AC4414">
      <w:pPr>
        <w:pStyle w:val="110"/>
      </w:pPr>
      <w:r w:rsidRPr="00AC4414">
        <w:t xml:space="preserve">    /* now enable interrupts */</w:t>
      </w:r>
    </w:p>
    <w:p w:rsidR="00AC4414" w:rsidRPr="00AC4414" w:rsidRDefault="00AC4414" w:rsidP="00AC4414">
      <w:pPr>
        <w:pStyle w:val="110"/>
      </w:pPr>
      <w:r w:rsidRPr="00AC4414">
        <w:t xml:space="preserve">    platform_enable_interrupts();</w:t>
      </w:r>
    </w:p>
    <w:p w:rsidR="00AC4414" w:rsidRDefault="00AC4414" w:rsidP="00AC4414">
      <w:pPr>
        <w:pStyle w:val="110"/>
      </w:pPr>
    </w:p>
    <w:p w:rsidR="00AC4414" w:rsidRPr="00AC4414" w:rsidRDefault="00AC4414" w:rsidP="00AC4414">
      <w:pPr>
        <w:pStyle w:val="110"/>
      </w:pPr>
      <w:r w:rsidRPr="00AC4414">
        <w:t xml:space="preserve">    /* specify that the network if is up */</w:t>
      </w:r>
    </w:p>
    <w:p w:rsidR="00AC4414" w:rsidRPr="00AC4414" w:rsidRDefault="00AC4414" w:rsidP="00AC4414">
      <w:pPr>
        <w:pStyle w:val="110"/>
      </w:pPr>
      <w:r w:rsidRPr="00AC4414">
        <w:t xml:space="preserve">    netif_set_up(netif);</w:t>
      </w:r>
    </w:p>
    <w:p w:rsidR="00AC4414" w:rsidRDefault="00AC4414" w:rsidP="00AC4414">
      <w:pPr>
        <w:pStyle w:val="110"/>
      </w:pPr>
    </w:p>
    <w:p w:rsidR="00AC4414" w:rsidRPr="00AC4414" w:rsidRDefault="00AC4414" w:rsidP="00AC4414">
      <w:pPr>
        <w:pStyle w:val="110"/>
      </w:pPr>
      <w:r w:rsidRPr="00AC4414">
        <w:t xml:space="preserve">    /* start the application, setup callbacks */</w:t>
      </w:r>
    </w:p>
    <w:p w:rsidR="00AC4414" w:rsidRPr="00AC4414" w:rsidRDefault="00AC4414" w:rsidP="00AC4414">
      <w:pPr>
        <w:pStyle w:val="110"/>
      </w:pPr>
      <w:r w:rsidRPr="00AC4414">
        <w:t xml:space="preserve">    start_application();</w:t>
      </w:r>
    </w:p>
    <w:p w:rsidR="00AC4414" w:rsidRDefault="00AC4414" w:rsidP="00AC4414">
      <w:pPr>
        <w:pStyle w:val="110"/>
      </w:pPr>
    </w:p>
    <w:p w:rsidR="00AC4414" w:rsidRPr="00AC4414" w:rsidRDefault="00AC4414" w:rsidP="00AC4414">
      <w:pPr>
        <w:pStyle w:val="110"/>
      </w:pPr>
      <w:r w:rsidRPr="00AC4414">
        <w:t xml:space="preserve">    /* receive and process packets */</w:t>
      </w:r>
    </w:p>
    <w:p w:rsidR="00AC4414" w:rsidRPr="00AC4414" w:rsidRDefault="00AC4414" w:rsidP="00AC4414">
      <w:pPr>
        <w:pStyle w:val="110"/>
      </w:pPr>
      <w:r w:rsidRPr="00AC4414">
        <w:t xml:space="preserve">    while (1) {</w:t>
      </w:r>
    </w:p>
    <w:p w:rsidR="00AC4414" w:rsidRPr="00AC4414" w:rsidRDefault="00AC4414" w:rsidP="00AC4414">
      <w:pPr>
        <w:pStyle w:val="110"/>
      </w:pPr>
      <w:r w:rsidRPr="00AC4414">
        <w:t xml:space="preserve">        xemacif_input(netif);</w:t>
      </w:r>
    </w:p>
    <w:p w:rsidR="00AC4414" w:rsidRDefault="00AC4414" w:rsidP="00AC4414">
      <w:pPr>
        <w:pStyle w:val="110"/>
      </w:pPr>
    </w:p>
    <w:p w:rsidR="00AC4414" w:rsidRPr="00AC4414" w:rsidRDefault="00AC4414" w:rsidP="00AC4414">
      <w:pPr>
        <w:pStyle w:val="110"/>
      </w:pPr>
      <w:r w:rsidRPr="00AC4414">
        <w:t xml:space="preserve">        /* application specific functionality */</w:t>
      </w:r>
    </w:p>
    <w:p w:rsidR="00AC4414" w:rsidRPr="00AC4414" w:rsidRDefault="00AC4414" w:rsidP="00AC4414">
      <w:pPr>
        <w:pStyle w:val="110"/>
      </w:pPr>
      <w:r w:rsidRPr="00AC4414">
        <w:t xml:space="preserve">        transfer_data();</w:t>
      </w:r>
    </w:p>
    <w:p w:rsidR="00AC4414" w:rsidRPr="00AC4414" w:rsidRDefault="00AC4414" w:rsidP="00AC4414">
      <w:pPr>
        <w:pStyle w:val="110"/>
      </w:pPr>
      <w:r w:rsidRPr="00AC4414">
        <w:t xml:space="preserve">    }</w:t>
      </w:r>
    </w:p>
    <w:p w:rsidR="00AC4414" w:rsidRDefault="00AC4414" w:rsidP="00AC4414">
      <w:pPr>
        <w:pStyle w:val="110"/>
      </w:pPr>
      <w:r w:rsidRPr="00AC4414">
        <w:t>}</w:t>
      </w:r>
    </w:p>
    <w:p w:rsidR="00BE57A0" w:rsidRDefault="00BE57A0" w:rsidP="00BE57A0">
      <w:pPr>
        <w:pStyle w:val="3"/>
      </w:pPr>
      <w:r>
        <w:rPr>
          <w:rFonts w:hint="eastAsia"/>
        </w:rPr>
        <w:t>Lwip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공급하는</w:t>
      </w:r>
      <w:r>
        <w:rPr>
          <w:rFonts w:hint="eastAsia"/>
        </w:rPr>
        <w:t xml:space="preserve"> </w:t>
      </w:r>
      <w:r>
        <w:rPr>
          <w:rFonts w:hint="eastAsia"/>
        </w:rPr>
        <w:t>라이브러리</w:t>
      </w:r>
    </w:p>
    <w:p w:rsidR="00BE57A0" w:rsidRPr="00BE57A0" w:rsidRDefault="00BE57A0" w:rsidP="00BE57A0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Lwip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라이브러리</w:t>
      </w:r>
      <w:r>
        <w:rPr>
          <w:rFonts w:hint="eastAsia"/>
        </w:rPr>
        <w:t xml:space="preserve"> </w:t>
      </w:r>
      <w:r>
        <w:rPr>
          <w:rFonts w:hint="eastAsia"/>
        </w:rPr>
        <w:t>리스트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여기서</w:t>
      </w:r>
      <w:r>
        <w:rPr>
          <w:rFonts w:hint="eastAsia"/>
        </w:rPr>
        <w:t xml:space="preserve"> L</w:t>
      </w:r>
      <w:r>
        <w:rPr>
          <w:rFonts w:hint="eastAsia"/>
        </w:rPr>
        <w:t>은</w:t>
      </w:r>
      <w:r>
        <w:rPr>
          <w:rFonts w:hint="eastAsia"/>
        </w:rPr>
        <w:t xml:space="preserve"> Lwip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고유</w:t>
      </w:r>
      <w:r>
        <w:rPr>
          <w:rFonts w:hint="eastAsia"/>
        </w:rPr>
        <w:t xml:space="preserve"> </w:t>
      </w:r>
      <w:r>
        <w:rPr>
          <w:rFonts w:hint="eastAsia"/>
        </w:rPr>
        <w:t>라이브러리임을</w:t>
      </w:r>
      <w:r>
        <w:rPr>
          <w:rFonts w:hint="eastAsia"/>
        </w:rPr>
        <w:t xml:space="preserve"> </w:t>
      </w:r>
      <w:r>
        <w:rPr>
          <w:rFonts w:hint="eastAsia"/>
        </w:rPr>
        <w:t>나타내고</w:t>
      </w:r>
      <w:r>
        <w:rPr>
          <w:rFonts w:hint="eastAsia"/>
        </w:rPr>
        <w:t xml:space="preserve"> X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자일링스가</w:t>
      </w:r>
      <w:r>
        <w:rPr>
          <w:rFonts w:hint="eastAsia"/>
        </w:rPr>
        <w:t xml:space="preserve"> </w:t>
      </w:r>
      <w:r>
        <w:rPr>
          <w:rFonts w:hint="eastAsia"/>
        </w:rPr>
        <w:t>필요에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수정한</w:t>
      </w:r>
      <w:r>
        <w:rPr>
          <w:rFonts w:hint="eastAsia"/>
        </w:rPr>
        <w:t xml:space="preserve"> </w:t>
      </w:r>
      <w:r>
        <w:rPr>
          <w:rFonts w:hint="eastAsia"/>
        </w:rPr>
        <w:t>라이브러리임을</w:t>
      </w:r>
      <w:r>
        <w:rPr>
          <w:rFonts w:hint="eastAsia"/>
        </w:rPr>
        <w:t xml:space="preserve"> </w:t>
      </w:r>
      <w:r>
        <w:rPr>
          <w:rFonts w:hint="eastAsia"/>
        </w:rPr>
        <w:t>나타냅니다</w:t>
      </w:r>
      <w:r>
        <w:rPr>
          <w:rFonts w:hint="eastAsia"/>
        </w:rPr>
        <w:t xml:space="preserve">. </w:t>
      </w:r>
      <w:r>
        <w:rPr>
          <w:rFonts w:hint="eastAsia"/>
        </w:rPr>
        <w:t>그리고</w:t>
      </w:r>
      <w:r>
        <w:rPr>
          <w:rFonts w:hint="eastAsia"/>
        </w:rPr>
        <w:t xml:space="preserve"> B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커널이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Soket Mode API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BE57A0" w:rsidRPr="00BE57A0" w:rsidRDefault="00BE57A0" w:rsidP="00BE57A0">
      <w:pPr>
        <w:pStyle w:val="62"/>
        <w:spacing w:before="240" w:after="240"/>
      </w:pPr>
      <w:r>
        <w:rPr>
          <w:rFonts w:hint="eastAsia"/>
          <w:noProof/>
        </w:rPr>
        <w:lastRenderedPageBreak/>
        <w:drawing>
          <wp:inline distT="0" distB="0" distL="0" distR="0">
            <wp:extent cx="5547995" cy="5789360"/>
            <wp:effectExtent l="19050" t="0" r="0" b="0"/>
            <wp:docPr id="144" name="그림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578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7A8" w:rsidRDefault="00C53E6A" w:rsidP="00C53E6A">
      <w:pPr>
        <w:pStyle w:val="2"/>
      </w:pPr>
      <w:r>
        <w:lastRenderedPageBreak/>
        <w:t>L</w:t>
      </w:r>
      <w:r>
        <w:rPr>
          <w:rFonts w:hint="eastAsia"/>
        </w:rPr>
        <w:t>wip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처리하기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하드웨어</w:t>
      </w:r>
      <w:r>
        <w:rPr>
          <w:rFonts w:hint="eastAsia"/>
        </w:rPr>
        <w:t xml:space="preserve"> </w:t>
      </w:r>
      <w:r>
        <w:rPr>
          <w:rFonts w:hint="eastAsia"/>
        </w:rPr>
        <w:t>구성</w:t>
      </w:r>
    </w:p>
    <w:p w:rsidR="00C53E6A" w:rsidRDefault="00C53E6A" w:rsidP="00C53E6A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lwip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스택을</w:t>
      </w:r>
      <w:r>
        <w:rPr>
          <w:rFonts w:hint="eastAsia"/>
        </w:rPr>
        <w:t xml:space="preserve"> </w:t>
      </w:r>
      <w:r>
        <w:rPr>
          <w:rFonts w:hint="eastAsia"/>
        </w:rPr>
        <w:t>구현하기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하드웨어</w:t>
      </w:r>
      <w:r>
        <w:rPr>
          <w:rFonts w:hint="eastAsia"/>
        </w:rPr>
        <w:t xml:space="preserve"> </w:t>
      </w:r>
      <w:r>
        <w:rPr>
          <w:rFonts w:hint="eastAsia"/>
        </w:rPr>
        <w:t>구성을</w:t>
      </w:r>
      <w:r>
        <w:rPr>
          <w:rFonts w:hint="eastAsia"/>
        </w:rPr>
        <w:t xml:space="preserve"> </w:t>
      </w:r>
      <w:r>
        <w:rPr>
          <w:rFonts w:hint="eastAsia"/>
        </w:rPr>
        <w:t>보여주는</w:t>
      </w:r>
      <w:r>
        <w:rPr>
          <w:rFonts w:hint="eastAsia"/>
        </w:rPr>
        <w:t xml:space="preserve"> </w:t>
      </w:r>
      <w:r>
        <w:rPr>
          <w:rFonts w:hint="eastAsia"/>
        </w:rPr>
        <w:t>블록도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C53E6A" w:rsidRDefault="001B1752" w:rsidP="00C53E6A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994150" cy="2995611"/>
            <wp:effectExtent l="19050" t="0" r="6350" b="0"/>
            <wp:docPr id="77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827" cy="299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E6A" w:rsidRDefault="00C53E6A" w:rsidP="00C53E6A">
      <w:pPr>
        <w:pStyle w:val="62"/>
        <w:spacing w:before="240" w:after="240"/>
      </w:pP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스택을</w:t>
      </w:r>
      <w:r>
        <w:rPr>
          <w:rFonts w:hint="eastAsia"/>
        </w:rPr>
        <w:t xml:space="preserve"> </w:t>
      </w:r>
      <w:r>
        <w:rPr>
          <w:rFonts w:hint="eastAsia"/>
        </w:rPr>
        <w:t>처리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하드웨어의</w:t>
      </w:r>
      <w:r>
        <w:rPr>
          <w:rFonts w:hint="eastAsia"/>
        </w:rPr>
        <w:t xml:space="preserve"> </w:t>
      </w:r>
      <w:r>
        <w:rPr>
          <w:rFonts w:hint="eastAsia"/>
        </w:rPr>
        <w:t>구성요소들에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살펴보겠습니다</w:t>
      </w:r>
      <w:r>
        <w:rPr>
          <w:rFonts w:hint="eastAsia"/>
        </w:rPr>
        <w:t>.</w:t>
      </w:r>
    </w:p>
    <w:p w:rsidR="00C53E6A" w:rsidRDefault="00C53E6A" w:rsidP="00C53E6A">
      <w:pPr>
        <w:pStyle w:val="4"/>
        <w:spacing w:after="144"/>
      </w:pPr>
      <w:r>
        <w:rPr>
          <w:rFonts w:hint="eastAsia"/>
        </w:rPr>
        <w:t>MICROBLAZE</w:t>
      </w:r>
    </w:p>
    <w:p w:rsidR="00C53E6A" w:rsidRDefault="00C53E6A" w:rsidP="00C53E6A">
      <w:pPr>
        <w:pStyle w:val="62"/>
        <w:spacing w:before="240" w:after="240"/>
      </w:pPr>
      <w:r>
        <w:rPr>
          <w:rFonts w:hint="eastAsia"/>
        </w:rPr>
        <w:t>MICROBLAZE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자일링스에서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32</w:t>
      </w:r>
      <w:r>
        <w:rPr>
          <w:rFonts w:hint="eastAsia"/>
        </w:rPr>
        <w:t>비트</w:t>
      </w:r>
      <w:r>
        <w:rPr>
          <w:rFonts w:hint="eastAsia"/>
        </w:rPr>
        <w:t xml:space="preserve"> </w:t>
      </w:r>
      <w:r>
        <w:rPr>
          <w:rFonts w:hint="eastAsia"/>
        </w:rPr>
        <w:t>리스크</w:t>
      </w:r>
      <w:r>
        <w:rPr>
          <w:rFonts w:hint="eastAsia"/>
        </w:rPr>
        <w:t xml:space="preserve"> </w:t>
      </w:r>
      <w:r>
        <w:rPr>
          <w:rFonts w:hint="eastAsia"/>
        </w:rPr>
        <w:t>프로세서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rPr>
          <w:rFonts w:hint="eastAsia"/>
        </w:rPr>
        <w:t>임베디드</w:t>
      </w:r>
      <w:r>
        <w:rPr>
          <w:rFonts w:hint="eastAsia"/>
        </w:rPr>
        <w:t xml:space="preserve"> </w:t>
      </w:r>
      <w:r>
        <w:rPr>
          <w:rFonts w:hint="eastAsia"/>
        </w:rPr>
        <w:t>시스템의</w:t>
      </w:r>
      <w:r>
        <w:rPr>
          <w:rFonts w:hint="eastAsia"/>
        </w:rPr>
        <w:t xml:space="preserve"> </w:t>
      </w:r>
      <w:r>
        <w:rPr>
          <w:rFonts w:hint="eastAsia"/>
        </w:rPr>
        <w:t>마스터</w:t>
      </w:r>
      <w:r>
        <w:rPr>
          <w:rFonts w:hint="eastAsia"/>
        </w:rPr>
        <w:t xml:space="preserve"> </w:t>
      </w:r>
      <w:r>
        <w:rPr>
          <w:rFonts w:hint="eastAsia"/>
        </w:rPr>
        <w:t>역할을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C53E6A" w:rsidRDefault="00C53E6A" w:rsidP="00C53E6A">
      <w:pPr>
        <w:pStyle w:val="4"/>
        <w:spacing w:after="144"/>
      </w:pPr>
      <w:r>
        <w:rPr>
          <w:rFonts w:hint="eastAsia"/>
        </w:rPr>
        <w:t>XCL, CACHE LINK</w:t>
      </w:r>
    </w:p>
    <w:p w:rsidR="00C53E6A" w:rsidRDefault="00C53E6A" w:rsidP="00C53E6A">
      <w:pPr>
        <w:pStyle w:val="62"/>
        <w:spacing w:before="240" w:after="240"/>
      </w:pP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프로세서는</w:t>
      </w:r>
      <w:r>
        <w:rPr>
          <w:rFonts w:hint="eastAsia"/>
        </w:rPr>
        <w:t xml:space="preserve"> </w:t>
      </w:r>
      <w:r>
        <w:rPr>
          <w:rFonts w:hint="eastAsia"/>
        </w:rPr>
        <w:t>캐시를</w:t>
      </w:r>
      <w:r>
        <w:rPr>
          <w:rFonts w:hint="eastAsia"/>
        </w:rPr>
        <w:t xml:space="preserve"> </w:t>
      </w:r>
      <w:r>
        <w:rPr>
          <w:rFonts w:hint="eastAsia"/>
        </w:rPr>
        <w:t>사용하면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성능이</w:t>
      </w:r>
      <w:r>
        <w:rPr>
          <w:rFonts w:hint="eastAsia"/>
        </w:rPr>
        <w:t xml:space="preserve"> </w:t>
      </w:r>
      <w:r>
        <w:rPr>
          <w:rFonts w:hint="eastAsia"/>
        </w:rPr>
        <w:t>향상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이유를</w:t>
      </w:r>
      <w:r>
        <w:rPr>
          <w:rFonts w:hint="eastAsia"/>
        </w:rPr>
        <w:t xml:space="preserve"> </w:t>
      </w:r>
      <w:r>
        <w:rPr>
          <w:rFonts w:hint="eastAsia"/>
        </w:rPr>
        <w:t>살펴보면</w:t>
      </w:r>
      <w:r>
        <w:rPr>
          <w:rFonts w:hint="eastAsia"/>
        </w:rPr>
        <w:t xml:space="preserve"> </w:t>
      </w:r>
      <w:r>
        <w:rPr>
          <w:rFonts w:hint="eastAsia"/>
        </w:rPr>
        <w:t>대략</w:t>
      </w:r>
      <w:r>
        <w:rPr>
          <w:rFonts w:hint="eastAsia"/>
        </w:rPr>
        <w:t xml:space="preserve"> 2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정도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</w:p>
    <w:p w:rsidR="00C53E6A" w:rsidRDefault="00C53E6A" w:rsidP="00C53E6A">
      <w:pPr>
        <w:pStyle w:val="62"/>
        <w:spacing w:before="240" w:after="240"/>
      </w:pPr>
      <w:r>
        <w:rPr>
          <w:rFonts w:hint="eastAsia"/>
        </w:rPr>
        <w:t>살펴보면</w:t>
      </w:r>
      <w:r>
        <w:rPr>
          <w:rFonts w:hint="eastAsia"/>
        </w:rPr>
        <w:t xml:space="preserve"> </w:t>
      </w:r>
      <w:r>
        <w:rPr>
          <w:rFonts w:hint="eastAsia"/>
        </w:rPr>
        <w:t>일단</w:t>
      </w:r>
      <w:r>
        <w:rPr>
          <w:rFonts w:hint="eastAsia"/>
        </w:rPr>
        <w:t xml:space="preserve"> </w:t>
      </w:r>
      <w:r>
        <w:rPr>
          <w:rFonts w:hint="eastAsia"/>
        </w:rPr>
        <w:t>프로세서</w:t>
      </w:r>
      <w:r>
        <w:rPr>
          <w:rFonts w:hint="eastAsia"/>
        </w:rPr>
        <w:t xml:space="preserve"> </w:t>
      </w:r>
      <w:r>
        <w:rPr>
          <w:rFonts w:hint="eastAsia"/>
        </w:rPr>
        <w:t>어디선가</w:t>
      </w:r>
      <w:r>
        <w:rPr>
          <w:rFonts w:hint="eastAsia"/>
        </w:rPr>
        <w:t xml:space="preserve"> </w:t>
      </w:r>
      <w:r>
        <w:rPr>
          <w:rFonts w:hint="eastAsia"/>
        </w:rPr>
        <w:t>프로세서</w:t>
      </w:r>
      <w:r>
        <w:rPr>
          <w:rFonts w:hint="eastAsia"/>
        </w:rPr>
        <w:t xml:space="preserve"> </w:t>
      </w:r>
      <w:r>
        <w:rPr>
          <w:rFonts w:hint="eastAsia"/>
        </w:rPr>
        <w:t>명령어와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가져와야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동작을</w:t>
      </w:r>
      <w:r>
        <w:rPr>
          <w:rFonts w:hint="eastAsia"/>
        </w:rPr>
        <w:t xml:space="preserve"> </w:t>
      </w:r>
      <w:r>
        <w:rPr>
          <w:rFonts w:hint="eastAsia"/>
        </w:rPr>
        <w:t>페치라고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그런데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덩치가</w:t>
      </w:r>
      <w:r>
        <w:rPr>
          <w:rFonts w:hint="eastAsia"/>
        </w:rPr>
        <w:t xml:space="preserve"> </w:t>
      </w:r>
      <w:r>
        <w:rPr>
          <w:rFonts w:hint="eastAsia"/>
        </w:rPr>
        <w:t>좀</w:t>
      </w:r>
      <w:r>
        <w:rPr>
          <w:rFonts w:hint="eastAsia"/>
        </w:rPr>
        <w:t xml:space="preserve"> </w:t>
      </w:r>
      <w:r>
        <w:rPr>
          <w:rFonts w:hint="eastAsia"/>
        </w:rPr>
        <w:t>큰</w:t>
      </w:r>
      <w:r>
        <w:rPr>
          <w:rFonts w:hint="eastAsia"/>
        </w:rPr>
        <w:t xml:space="preserve"> </w:t>
      </w:r>
      <w:r>
        <w:rPr>
          <w:rFonts w:hint="eastAsia"/>
        </w:rPr>
        <w:t>프로그램은</w:t>
      </w:r>
      <w:r>
        <w:rPr>
          <w:rFonts w:hint="eastAsia"/>
        </w:rPr>
        <w:t xml:space="preserve"> FPGA 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BRAM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FPGA </w:t>
      </w:r>
      <w:r>
        <w:rPr>
          <w:rFonts w:hint="eastAsia"/>
        </w:rPr>
        <w:t>외부에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DDR/2/3 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메모리를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C53E6A" w:rsidRDefault="00C53E6A" w:rsidP="00C53E6A">
      <w:pPr>
        <w:pStyle w:val="62"/>
        <w:spacing w:before="240" w:after="240"/>
      </w:pPr>
      <w:r>
        <w:rPr>
          <w:rFonts w:hint="eastAsia"/>
        </w:rPr>
        <w:t>아무래도</w:t>
      </w:r>
      <w:r>
        <w:rPr>
          <w:rFonts w:hint="eastAsia"/>
        </w:rPr>
        <w:t xml:space="preserve"> </w:t>
      </w:r>
      <w:r>
        <w:rPr>
          <w:rFonts w:hint="eastAsia"/>
        </w:rPr>
        <w:t>프로세서가</w:t>
      </w:r>
      <w:r>
        <w:rPr>
          <w:rFonts w:hint="eastAsia"/>
        </w:rPr>
        <w:t xml:space="preserve"> </w:t>
      </w:r>
      <w:r>
        <w:rPr>
          <w:rFonts w:hint="eastAsia"/>
        </w:rPr>
        <w:t>외부</w:t>
      </w:r>
      <w:r>
        <w:rPr>
          <w:rFonts w:hint="eastAsia"/>
        </w:rPr>
        <w:t xml:space="preserve"> </w:t>
      </w:r>
      <w:r>
        <w:rPr>
          <w:rFonts w:hint="eastAsia"/>
        </w:rPr>
        <w:t>메모리를</w:t>
      </w:r>
      <w:r>
        <w:rPr>
          <w:rFonts w:hint="eastAsia"/>
        </w:rPr>
        <w:t xml:space="preserve"> </w:t>
      </w:r>
      <w:r>
        <w:rPr>
          <w:rFonts w:hint="eastAsia"/>
        </w:rPr>
        <w:t>억세스하려니까</w:t>
      </w:r>
      <w:r>
        <w:rPr>
          <w:rFonts w:hint="eastAsia"/>
        </w:rPr>
        <w:t xml:space="preserve"> </w:t>
      </w:r>
      <w:r>
        <w:rPr>
          <w:rFonts w:hint="eastAsia"/>
        </w:rPr>
        <w:t>신호가</w:t>
      </w:r>
      <w:r>
        <w:rPr>
          <w:rFonts w:hint="eastAsia"/>
        </w:rPr>
        <w:t xml:space="preserve"> </w:t>
      </w:r>
      <w:r>
        <w:rPr>
          <w:rFonts w:hint="eastAsia"/>
        </w:rPr>
        <w:t>한번</w:t>
      </w:r>
      <w:r>
        <w:rPr>
          <w:rFonts w:hint="eastAsia"/>
        </w:rPr>
        <w:t xml:space="preserve"> </w:t>
      </w:r>
      <w:r>
        <w:rPr>
          <w:rFonts w:hint="eastAsia"/>
        </w:rPr>
        <w:t>전달되는데도</w:t>
      </w:r>
      <w:r>
        <w:rPr>
          <w:rFonts w:hint="eastAsia"/>
        </w:rPr>
        <w:t xml:space="preserve"> </w:t>
      </w:r>
      <w:r>
        <w:rPr>
          <w:rFonts w:hint="eastAsia"/>
        </w:rPr>
        <w:t>시간이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소요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</w:p>
    <w:p w:rsidR="00C53E6A" w:rsidRDefault="00C53E6A" w:rsidP="00C53E6A">
      <w:pPr>
        <w:pStyle w:val="62"/>
        <w:spacing w:before="240" w:after="240"/>
      </w:pPr>
      <w:r>
        <w:rPr>
          <w:rFonts w:hint="eastAsia"/>
        </w:rPr>
        <w:lastRenderedPageBreak/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</w:t>
      </w:r>
      <w:r>
        <w:rPr>
          <w:rFonts w:hint="eastAsia"/>
        </w:rPr>
        <w:t>프로세서</w:t>
      </w:r>
      <w:r>
        <w:rPr>
          <w:rFonts w:hint="eastAsia"/>
        </w:rPr>
        <w:t xml:space="preserve"> </w:t>
      </w:r>
      <w:r>
        <w:rPr>
          <w:rFonts w:hint="eastAsia"/>
        </w:rPr>
        <w:t>특정</w:t>
      </w:r>
      <w:r>
        <w:rPr>
          <w:rFonts w:hint="eastAsia"/>
        </w:rPr>
        <w:t xml:space="preserve"> </w:t>
      </w:r>
      <w:r>
        <w:rPr>
          <w:rFonts w:hint="eastAsia"/>
        </w:rPr>
        <w:t>어드레스를</w:t>
      </w:r>
      <w:r>
        <w:rPr>
          <w:rFonts w:hint="eastAsia"/>
        </w:rPr>
        <w:t xml:space="preserve"> </w:t>
      </w:r>
      <w:r>
        <w:rPr>
          <w:rFonts w:hint="eastAsia"/>
        </w:rPr>
        <w:t>읽으려면</w:t>
      </w:r>
      <w:r>
        <w:rPr>
          <w:rFonts w:hint="eastAsia"/>
        </w:rPr>
        <w:t xml:space="preserve"> </w:t>
      </w: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프로세서</w:t>
      </w:r>
      <w:r>
        <w:rPr>
          <w:rFonts w:hint="eastAsia"/>
        </w:rPr>
        <w:t xml:space="preserve"> </w:t>
      </w:r>
      <w:r>
        <w:rPr>
          <w:rFonts w:hint="eastAsia"/>
        </w:rPr>
        <w:t>밖으로</w:t>
      </w:r>
      <w:r>
        <w:rPr>
          <w:rFonts w:hint="eastAsia"/>
        </w:rPr>
        <w:t xml:space="preserve"> </w:t>
      </w:r>
      <w:r>
        <w:rPr>
          <w:rFonts w:hint="eastAsia"/>
        </w:rPr>
        <w:t>나와서</w:t>
      </w:r>
      <w:r>
        <w:rPr>
          <w:rFonts w:hint="eastAsia"/>
        </w:rPr>
        <w:t xml:space="preserve"> </w:t>
      </w:r>
      <w:r>
        <w:rPr>
          <w:rFonts w:hint="eastAsia"/>
        </w:rPr>
        <w:t>버스를</w:t>
      </w:r>
      <w:r>
        <w:rPr>
          <w:rFonts w:hint="eastAsia"/>
        </w:rPr>
        <w:t xml:space="preserve"> </w:t>
      </w:r>
      <w:r>
        <w:rPr>
          <w:rFonts w:hint="eastAsia"/>
        </w:rPr>
        <w:t>거치고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콘트롤러를</w:t>
      </w:r>
      <w:r>
        <w:rPr>
          <w:rFonts w:hint="eastAsia"/>
        </w:rPr>
        <w:t xml:space="preserve"> </w:t>
      </w:r>
      <w:r>
        <w:rPr>
          <w:rFonts w:hint="eastAsia"/>
        </w:rPr>
        <w:t>거치고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콘트롤러를</w:t>
      </w:r>
      <w:r>
        <w:rPr>
          <w:rFonts w:hint="eastAsia"/>
        </w:rPr>
        <w:t xml:space="preserve"> </w:t>
      </w:r>
      <w:r>
        <w:rPr>
          <w:rFonts w:hint="eastAsia"/>
        </w:rPr>
        <w:t>거친후</w:t>
      </w:r>
      <w:r>
        <w:rPr>
          <w:rFonts w:hint="eastAsia"/>
        </w:rPr>
        <w:t xml:space="preserve"> DDR2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허락을</w:t>
      </w:r>
      <w:r>
        <w:rPr>
          <w:rFonts w:hint="eastAsia"/>
        </w:rPr>
        <w:t xml:space="preserve"> </w:t>
      </w:r>
      <w:r>
        <w:rPr>
          <w:rFonts w:hint="eastAsia"/>
        </w:rPr>
        <w:t>받아서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꺼내고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콘트롤러의</w:t>
      </w:r>
      <w:r>
        <w:rPr>
          <w:rFonts w:hint="eastAsia"/>
        </w:rPr>
        <w:t xml:space="preserve"> </w:t>
      </w:r>
      <w:r>
        <w:rPr>
          <w:rFonts w:hint="eastAsia"/>
        </w:rPr>
        <w:t>허락을</w:t>
      </w:r>
      <w:r>
        <w:rPr>
          <w:rFonts w:hint="eastAsia"/>
        </w:rPr>
        <w:t xml:space="preserve"> </w:t>
      </w:r>
      <w:r>
        <w:rPr>
          <w:rFonts w:hint="eastAsia"/>
        </w:rPr>
        <w:t>받은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버스에</w:t>
      </w:r>
      <w:r>
        <w:rPr>
          <w:rFonts w:hint="eastAsia"/>
        </w:rPr>
        <w:t xml:space="preserve"> </w:t>
      </w:r>
      <w:r>
        <w:rPr>
          <w:rFonts w:hint="eastAsia"/>
        </w:rPr>
        <w:t>실어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 xml:space="preserve">. </w:t>
      </w:r>
      <w:r>
        <w:rPr>
          <w:rFonts w:hint="eastAsia"/>
        </w:rPr>
        <w:t>이제</w:t>
      </w:r>
      <w:r>
        <w:rPr>
          <w:rFonts w:hint="eastAsia"/>
        </w:rPr>
        <w:t xml:space="preserve"> </w:t>
      </w:r>
      <w:r>
        <w:rPr>
          <w:rFonts w:hint="eastAsia"/>
        </w:rPr>
        <w:t>버스</w:t>
      </w:r>
      <w:r>
        <w:rPr>
          <w:rFonts w:hint="eastAsia"/>
        </w:rPr>
        <w:t xml:space="preserve"> </w:t>
      </w:r>
      <w:r>
        <w:rPr>
          <w:rFonts w:hint="eastAsia"/>
        </w:rPr>
        <w:t>아비터를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프로세서가</w:t>
      </w:r>
      <w:r>
        <w:rPr>
          <w:rFonts w:hint="eastAsia"/>
        </w:rPr>
        <w:t xml:space="preserve"> </w:t>
      </w:r>
      <w:r>
        <w:rPr>
          <w:rFonts w:hint="eastAsia"/>
        </w:rPr>
        <w:t>버스를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읽어온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</w:t>
      </w:r>
      <w:r>
        <w:rPr>
          <w:rFonts w:hint="eastAsia"/>
        </w:rPr>
        <w:t>레지스터에</w:t>
      </w:r>
      <w:r>
        <w:rPr>
          <w:rFonts w:hint="eastAsia"/>
        </w:rPr>
        <w:t xml:space="preserve"> </w:t>
      </w:r>
      <w:r>
        <w:rPr>
          <w:rFonts w:hint="eastAsia"/>
        </w:rPr>
        <w:t>넣어야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C53E6A" w:rsidRDefault="00C53E6A" w:rsidP="00C53E6A">
      <w:pPr>
        <w:pStyle w:val="62"/>
        <w:spacing w:before="240" w:after="240"/>
      </w:pPr>
      <w:r>
        <w:rPr>
          <w:rFonts w:hint="eastAsia"/>
        </w:rPr>
        <w:t>글로</w:t>
      </w:r>
      <w:r>
        <w:rPr>
          <w:rFonts w:hint="eastAsia"/>
        </w:rPr>
        <w:t xml:space="preserve"> </w:t>
      </w:r>
      <w:r>
        <w:rPr>
          <w:rFonts w:hint="eastAsia"/>
        </w:rPr>
        <w:t>쓰기도</w:t>
      </w:r>
      <w:r>
        <w:rPr>
          <w:rFonts w:hint="eastAsia"/>
        </w:rPr>
        <w:t xml:space="preserve"> </w:t>
      </w:r>
      <w:r>
        <w:rPr>
          <w:rFonts w:hint="eastAsia"/>
        </w:rPr>
        <w:t>힘든데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하드웨어는</w:t>
      </w:r>
      <w:r>
        <w:rPr>
          <w:rFonts w:hint="eastAsia"/>
        </w:rPr>
        <w:t xml:space="preserve"> </w:t>
      </w: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과정을</w:t>
      </w:r>
      <w:r>
        <w:rPr>
          <w:rFonts w:hint="eastAsia"/>
        </w:rPr>
        <w:t xml:space="preserve"> </w:t>
      </w:r>
      <w:r>
        <w:rPr>
          <w:rFonts w:hint="eastAsia"/>
        </w:rPr>
        <w:t>거쳐서</w:t>
      </w:r>
      <w:r>
        <w:rPr>
          <w:rFonts w:hint="eastAsia"/>
        </w:rPr>
        <w:t xml:space="preserve"> FPGA </w:t>
      </w:r>
      <w:r>
        <w:rPr>
          <w:rFonts w:hint="eastAsia"/>
        </w:rPr>
        <w:t>외부에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메모리로부터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꺼내옵니다</w:t>
      </w:r>
      <w:r>
        <w:rPr>
          <w:rFonts w:hint="eastAsia"/>
        </w:rPr>
        <w:t>.</w:t>
      </w:r>
    </w:p>
    <w:p w:rsidR="00C53E6A" w:rsidRDefault="00C53E6A" w:rsidP="00C53E6A">
      <w:pPr>
        <w:pStyle w:val="62"/>
        <w:spacing w:before="240" w:after="240"/>
      </w:pPr>
      <w:r>
        <w:rPr>
          <w:rFonts w:hint="eastAsia"/>
        </w:rPr>
        <w:t>반면</w:t>
      </w:r>
      <w:r>
        <w:rPr>
          <w:rFonts w:hint="eastAsia"/>
        </w:rPr>
        <w:t xml:space="preserve"> FPGA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BRAM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상대적으로</w:t>
      </w:r>
      <w:r>
        <w:rPr>
          <w:rFonts w:hint="eastAsia"/>
        </w:rPr>
        <w:t xml:space="preserve"> </w:t>
      </w:r>
      <w:r>
        <w:rPr>
          <w:rFonts w:hint="eastAsia"/>
        </w:rPr>
        <w:t>레이턴시가</w:t>
      </w:r>
      <w:r>
        <w:rPr>
          <w:rFonts w:hint="eastAsia"/>
        </w:rPr>
        <w:t xml:space="preserve"> </w:t>
      </w:r>
      <w:r>
        <w:rPr>
          <w:rFonts w:hint="eastAsia"/>
        </w:rPr>
        <w:t>짧기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 w:rsidR="00275E6F">
        <w:rPr>
          <w:rFonts w:hint="eastAsia"/>
        </w:rPr>
        <w:t>캐시</w:t>
      </w:r>
      <w:r w:rsidR="00275E6F">
        <w:rPr>
          <w:rFonts w:hint="eastAsia"/>
        </w:rPr>
        <w:t xml:space="preserve"> </w:t>
      </w:r>
      <w:r w:rsidR="00275E6F">
        <w:rPr>
          <w:rFonts w:hint="eastAsia"/>
        </w:rPr>
        <w:t>메모리로서</w:t>
      </w:r>
      <w:r w:rsidR="00275E6F">
        <w:rPr>
          <w:rFonts w:hint="eastAsia"/>
        </w:rPr>
        <w:t xml:space="preserve"> </w:t>
      </w:r>
      <w:r w:rsidR="00275E6F">
        <w:rPr>
          <w:rFonts w:hint="eastAsia"/>
        </w:rPr>
        <w:t>사용하기</w:t>
      </w:r>
      <w:r w:rsidR="00275E6F">
        <w:rPr>
          <w:rFonts w:hint="eastAsia"/>
        </w:rPr>
        <w:t xml:space="preserve"> </w:t>
      </w:r>
      <w:r w:rsidR="00275E6F">
        <w:rPr>
          <w:rFonts w:hint="eastAsia"/>
        </w:rPr>
        <w:t>좋습니다</w:t>
      </w:r>
      <w:r w:rsidR="00275E6F">
        <w:rPr>
          <w:rFonts w:hint="eastAsia"/>
        </w:rPr>
        <w:t>.</w:t>
      </w:r>
    </w:p>
    <w:p w:rsidR="00275E6F" w:rsidRDefault="00275E6F" w:rsidP="00C53E6A">
      <w:pPr>
        <w:pStyle w:val="62"/>
        <w:spacing w:before="240" w:after="240"/>
      </w:pPr>
      <w:r>
        <w:rPr>
          <w:rFonts w:hint="eastAsia"/>
        </w:rPr>
        <w:t>당연히</w:t>
      </w:r>
      <w:r>
        <w:rPr>
          <w:rFonts w:hint="eastAsia"/>
        </w:rPr>
        <w:t xml:space="preserve"> MICROBLAZE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외부</w:t>
      </w:r>
      <w:r>
        <w:rPr>
          <w:rFonts w:hint="eastAsia"/>
        </w:rPr>
        <w:t xml:space="preserve"> </w:t>
      </w:r>
      <w:r>
        <w:rPr>
          <w:rFonts w:hint="eastAsia"/>
        </w:rPr>
        <w:t>메모리를</w:t>
      </w:r>
      <w:r>
        <w:rPr>
          <w:rFonts w:hint="eastAsia"/>
        </w:rPr>
        <w:t xml:space="preserve"> </w:t>
      </w:r>
      <w:r>
        <w:rPr>
          <w:rFonts w:hint="eastAsia"/>
        </w:rPr>
        <w:t>억세스하기</w:t>
      </w:r>
      <w:r>
        <w:rPr>
          <w:rFonts w:hint="eastAsia"/>
        </w:rPr>
        <w:t xml:space="preserve"> </w:t>
      </w:r>
      <w:r>
        <w:rPr>
          <w:rFonts w:hint="eastAsia"/>
        </w:rPr>
        <w:t>전에</w:t>
      </w:r>
      <w:r>
        <w:rPr>
          <w:rFonts w:hint="eastAsia"/>
        </w:rPr>
        <w:t xml:space="preserve"> </w:t>
      </w:r>
      <w:r>
        <w:rPr>
          <w:rFonts w:hint="eastAsia"/>
        </w:rPr>
        <w:t>캐시</w:t>
      </w:r>
      <w:r>
        <w:rPr>
          <w:rFonts w:hint="eastAsia"/>
        </w:rPr>
        <w:t xml:space="preserve"> </w:t>
      </w:r>
      <w:r>
        <w:rPr>
          <w:rFonts w:hint="eastAsia"/>
        </w:rPr>
        <w:t>콘트롤러에게</w:t>
      </w:r>
      <w:r>
        <w:rPr>
          <w:rFonts w:hint="eastAsia"/>
        </w:rPr>
        <w:t xml:space="preserve"> </w:t>
      </w: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물어봅니다</w:t>
      </w:r>
      <w:r>
        <w:rPr>
          <w:rFonts w:hint="eastAsia"/>
        </w:rPr>
        <w:t xml:space="preserve">. </w:t>
      </w:r>
      <w:r>
        <w:rPr>
          <w:rFonts w:hint="eastAsia"/>
        </w:rPr>
        <w:t>혹시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있는지</w:t>
      </w:r>
      <w:r>
        <w:rPr>
          <w:rFonts w:hint="eastAsia"/>
        </w:rPr>
        <w:t>.</w:t>
      </w:r>
    </w:p>
    <w:p w:rsidR="00275E6F" w:rsidRDefault="00275E6F" w:rsidP="00C53E6A">
      <w:pPr>
        <w:pStyle w:val="62"/>
        <w:spacing w:before="240" w:after="240"/>
      </w:pPr>
      <w:r>
        <w:rPr>
          <w:rFonts w:hint="eastAsia"/>
        </w:rPr>
        <w:t>캐시</w:t>
      </w:r>
      <w:r>
        <w:rPr>
          <w:rFonts w:hint="eastAsia"/>
        </w:rPr>
        <w:t xml:space="preserve"> </w:t>
      </w:r>
      <w:r>
        <w:rPr>
          <w:rFonts w:hint="eastAsia"/>
        </w:rPr>
        <w:t>콘트롤러는</w:t>
      </w:r>
      <w:r>
        <w:rPr>
          <w:rFonts w:hint="eastAsia"/>
        </w:rPr>
        <w:t xml:space="preserve"> </w:t>
      </w:r>
      <w:r>
        <w:rPr>
          <w:rFonts w:hint="eastAsia"/>
        </w:rPr>
        <w:t>자기가</w:t>
      </w:r>
      <w:r>
        <w:rPr>
          <w:rFonts w:hint="eastAsia"/>
        </w:rPr>
        <w:t xml:space="preserve"> </w:t>
      </w:r>
      <w:r>
        <w:rPr>
          <w:rFonts w:hint="eastAsia"/>
        </w:rPr>
        <w:t>관리하는</w:t>
      </w:r>
      <w:r>
        <w:rPr>
          <w:rFonts w:hint="eastAsia"/>
        </w:rPr>
        <w:t xml:space="preserve"> </w:t>
      </w:r>
      <w:r>
        <w:rPr>
          <w:rFonts w:hint="eastAsia"/>
        </w:rPr>
        <w:t>메모리에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있으면</w:t>
      </w:r>
      <w:r>
        <w:rPr>
          <w:rFonts w:hint="eastAsia"/>
        </w:rPr>
        <w:t xml:space="preserve"> </w:t>
      </w:r>
      <w:r>
        <w:rPr>
          <w:rFonts w:hint="eastAsia"/>
        </w:rPr>
        <w:t>프로세서에게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돌려줍으로써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버스</w:t>
      </w:r>
      <w:r>
        <w:rPr>
          <w:rFonts w:hint="eastAsia"/>
        </w:rPr>
        <w:t xml:space="preserve"> </w:t>
      </w:r>
      <w:r>
        <w:rPr>
          <w:rFonts w:hint="eastAsia"/>
        </w:rPr>
        <w:t>트랜잭션이</w:t>
      </w:r>
      <w:r>
        <w:rPr>
          <w:rFonts w:hint="eastAsia"/>
        </w:rPr>
        <w:t xml:space="preserve"> </w:t>
      </w:r>
      <w:r>
        <w:rPr>
          <w:rFonts w:hint="eastAsia"/>
        </w:rPr>
        <w:t>끝나게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275E6F" w:rsidRDefault="00275E6F" w:rsidP="00C53E6A">
      <w:pPr>
        <w:pStyle w:val="62"/>
        <w:spacing w:before="240" w:after="240"/>
      </w:pPr>
      <w:r>
        <w:rPr>
          <w:rFonts w:hint="eastAsia"/>
        </w:rPr>
        <w:t>굳이</w:t>
      </w:r>
      <w:r>
        <w:rPr>
          <w:rFonts w:hint="eastAsia"/>
        </w:rPr>
        <w:t xml:space="preserve"> </w:t>
      </w:r>
      <w:r>
        <w:rPr>
          <w:rFonts w:hint="eastAsia"/>
        </w:rPr>
        <w:t>외부</w:t>
      </w:r>
      <w:r>
        <w:rPr>
          <w:rFonts w:hint="eastAsia"/>
        </w:rPr>
        <w:t xml:space="preserve"> </w:t>
      </w:r>
      <w:r>
        <w:rPr>
          <w:rFonts w:hint="eastAsia"/>
        </w:rPr>
        <w:t>메모리를</w:t>
      </w:r>
      <w:r>
        <w:rPr>
          <w:rFonts w:hint="eastAsia"/>
        </w:rPr>
        <w:t xml:space="preserve"> </w:t>
      </w:r>
      <w:r>
        <w:rPr>
          <w:rFonts w:hint="eastAsia"/>
        </w:rPr>
        <w:t>거치지</w:t>
      </w:r>
      <w:r>
        <w:rPr>
          <w:rFonts w:hint="eastAsia"/>
        </w:rPr>
        <w:t xml:space="preserve"> </w:t>
      </w:r>
      <w:r>
        <w:rPr>
          <w:rFonts w:hint="eastAsia"/>
        </w:rPr>
        <w:t>않아도</w:t>
      </w:r>
      <w:r>
        <w:rPr>
          <w:rFonts w:hint="eastAsia"/>
        </w:rPr>
        <w:t xml:space="preserve"> </w:t>
      </w:r>
      <w:r>
        <w:rPr>
          <w:rFonts w:hint="eastAsia"/>
        </w:rPr>
        <w:t>되니</w:t>
      </w:r>
      <w:r>
        <w:rPr>
          <w:rFonts w:hint="eastAsia"/>
        </w:rPr>
        <w:t xml:space="preserve"> </w:t>
      </w:r>
      <w:r>
        <w:rPr>
          <w:rFonts w:hint="eastAsia"/>
        </w:rPr>
        <w:t>당연히</w:t>
      </w:r>
      <w:r>
        <w:rPr>
          <w:rFonts w:hint="eastAsia"/>
        </w:rPr>
        <w:t xml:space="preserve"> </w:t>
      </w:r>
      <w:r>
        <w:rPr>
          <w:rFonts w:hint="eastAsia"/>
        </w:rPr>
        <w:t>프로세서의</w:t>
      </w:r>
      <w:r>
        <w:rPr>
          <w:rFonts w:hint="eastAsia"/>
        </w:rPr>
        <w:t xml:space="preserve"> </w:t>
      </w:r>
      <w:r>
        <w:rPr>
          <w:rFonts w:hint="eastAsia"/>
        </w:rPr>
        <w:t>성능은</w:t>
      </w:r>
      <w:r>
        <w:rPr>
          <w:rFonts w:hint="eastAsia"/>
        </w:rPr>
        <w:t xml:space="preserve"> </w:t>
      </w:r>
      <w:r>
        <w:rPr>
          <w:rFonts w:hint="eastAsia"/>
        </w:rPr>
        <w:t>올라간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1B1752" w:rsidRDefault="00275E6F" w:rsidP="00C53E6A">
      <w:pPr>
        <w:pStyle w:val="62"/>
        <w:spacing w:before="240" w:after="240"/>
      </w:pPr>
      <w:r>
        <w:rPr>
          <w:rFonts w:hint="eastAsia"/>
        </w:rPr>
        <w:t>두번째</w:t>
      </w:r>
      <w:r>
        <w:rPr>
          <w:rFonts w:hint="eastAsia"/>
        </w:rPr>
        <w:t xml:space="preserve"> </w:t>
      </w:r>
      <w:r>
        <w:rPr>
          <w:rFonts w:hint="eastAsia"/>
        </w:rPr>
        <w:t>캐시를</w:t>
      </w:r>
      <w:r>
        <w:rPr>
          <w:rFonts w:hint="eastAsia"/>
        </w:rPr>
        <w:t xml:space="preserve"> </w:t>
      </w:r>
      <w:r>
        <w:rPr>
          <w:rFonts w:hint="eastAsia"/>
        </w:rPr>
        <w:t>사용하게</w:t>
      </w:r>
      <w:r>
        <w:rPr>
          <w:rFonts w:hint="eastAsia"/>
        </w:rPr>
        <w:t xml:space="preserve"> </w:t>
      </w:r>
      <w:r>
        <w:rPr>
          <w:rFonts w:hint="eastAsia"/>
        </w:rPr>
        <w:t>되면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하나씩</w:t>
      </w:r>
      <w:r>
        <w:rPr>
          <w:rFonts w:hint="eastAsia"/>
        </w:rPr>
        <w:t xml:space="preserve"> </w:t>
      </w:r>
      <w:r>
        <w:rPr>
          <w:rFonts w:hint="eastAsia"/>
        </w:rPr>
        <w:t>하나씩</w:t>
      </w:r>
      <w:r>
        <w:rPr>
          <w:rFonts w:hint="eastAsia"/>
        </w:rPr>
        <w:t xml:space="preserve"> FPGA </w:t>
      </w:r>
      <w:r>
        <w:rPr>
          <w:rFonts w:hint="eastAsia"/>
        </w:rPr>
        <w:t>외부</w:t>
      </w:r>
      <w:r>
        <w:rPr>
          <w:rFonts w:hint="eastAsia"/>
        </w:rPr>
        <w:t xml:space="preserve"> </w:t>
      </w:r>
      <w:r>
        <w:rPr>
          <w:rFonts w:hint="eastAsia"/>
        </w:rPr>
        <w:t>메모리에서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꺼내오지</w:t>
      </w:r>
      <w:r>
        <w:rPr>
          <w:rFonts w:hint="eastAsia"/>
        </w:rPr>
        <w:t xml:space="preserve"> </w:t>
      </w:r>
      <w:r>
        <w:rPr>
          <w:rFonts w:hint="eastAsia"/>
        </w:rPr>
        <w:t>않고</w:t>
      </w:r>
      <w:r>
        <w:rPr>
          <w:rFonts w:hint="eastAsia"/>
        </w:rPr>
        <w:t xml:space="preserve"> </w:t>
      </w:r>
      <w:r>
        <w:rPr>
          <w:rFonts w:hint="eastAsia"/>
        </w:rPr>
        <w:t>한꺼번에</w:t>
      </w:r>
      <w:r>
        <w:rPr>
          <w:rFonts w:hint="eastAsia"/>
        </w:rPr>
        <w:t xml:space="preserve"> 8</w:t>
      </w:r>
      <w:r>
        <w:rPr>
          <w:rFonts w:hint="eastAsia"/>
        </w:rPr>
        <w:t>개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16</w:t>
      </w:r>
      <w:r>
        <w:rPr>
          <w:rFonts w:hint="eastAsia"/>
        </w:rPr>
        <w:t>개를</w:t>
      </w:r>
      <w:r>
        <w:rPr>
          <w:rFonts w:hint="eastAsia"/>
        </w:rPr>
        <w:t xml:space="preserve"> </w:t>
      </w:r>
      <w:r>
        <w:rPr>
          <w:rFonts w:hint="eastAsia"/>
        </w:rPr>
        <w:t>읽어</w:t>
      </w:r>
      <w:r>
        <w:rPr>
          <w:rFonts w:hint="eastAsia"/>
        </w:rPr>
        <w:t xml:space="preserve"> </w:t>
      </w:r>
      <w:r>
        <w:rPr>
          <w:rFonts w:hint="eastAsia"/>
        </w:rPr>
        <w:t>오거나</w:t>
      </w:r>
      <w:r>
        <w:rPr>
          <w:rFonts w:hint="eastAsia"/>
        </w:rPr>
        <w:t xml:space="preserve"> </w:t>
      </w:r>
      <w:r>
        <w:rPr>
          <w:rFonts w:hint="eastAsia"/>
        </w:rPr>
        <w:t>메모리를</w:t>
      </w:r>
      <w:r>
        <w:rPr>
          <w:rFonts w:hint="eastAsia"/>
        </w:rPr>
        <w:t xml:space="preserve"> </w:t>
      </w:r>
      <w:r>
        <w:rPr>
          <w:rFonts w:hint="eastAsia"/>
        </w:rPr>
        <w:t>기록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</w:p>
    <w:p w:rsidR="00275E6F" w:rsidRDefault="001B1752" w:rsidP="001B1752">
      <w:pPr>
        <w:pStyle w:val="4"/>
        <w:spacing w:after="144"/>
      </w:pPr>
      <w:r>
        <w:rPr>
          <w:rFonts w:hint="eastAsia"/>
        </w:rPr>
        <w:t>SGDMA</w:t>
      </w:r>
    </w:p>
    <w:p w:rsidR="001B1752" w:rsidRDefault="001B1752" w:rsidP="001B1752">
      <w:pPr>
        <w:pStyle w:val="62"/>
        <w:spacing w:before="240" w:after="240"/>
      </w:pPr>
      <w:r>
        <w:rPr>
          <w:rFonts w:hint="eastAsia"/>
        </w:rPr>
        <w:t>수신된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프레임은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XPS_LL_TEMAC </w:t>
      </w:r>
      <w:r>
        <w:rPr>
          <w:rFonts w:hint="eastAsia"/>
        </w:rPr>
        <w:t>이라는</w:t>
      </w:r>
      <w:r>
        <w:rPr>
          <w:rFonts w:hint="eastAsia"/>
        </w:rPr>
        <w:t xml:space="preserve"> </w:t>
      </w:r>
      <w:r>
        <w:rPr>
          <w:rFonts w:hint="eastAsia"/>
        </w:rPr>
        <w:t>디바이스</w:t>
      </w:r>
      <w:r>
        <w:rPr>
          <w:rFonts w:hint="eastAsia"/>
        </w:rPr>
        <w:t xml:space="preserve"> 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버퍼에</w:t>
      </w:r>
      <w:r>
        <w:rPr>
          <w:rFonts w:hint="eastAsia"/>
        </w:rPr>
        <w:t xml:space="preserve"> </w:t>
      </w:r>
      <w:r>
        <w:rPr>
          <w:rFonts w:hint="eastAsia"/>
        </w:rPr>
        <w:t>저장되어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버퍼에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내용을</w:t>
      </w:r>
      <w:r>
        <w:rPr>
          <w:rFonts w:hint="eastAsia"/>
        </w:rPr>
        <w:t xml:space="preserve"> </w:t>
      </w:r>
      <w:r>
        <w:rPr>
          <w:rFonts w:hint="eastAsia"/>
        </w:rPr>
        <w:t>외부</w:t>
      </w:r>
      <w:r>
        <w:rPr>
          <w:rFonts w:hint="eastAsia"/>
        </w:rPr>
        <w:t xml:space="preserve"> </w:t>
      </w:r>
      <w:r>
        <w:rPr>
          <w:rFonts w:hint="eastAsia"/>
        </w:rPr>
        <w:t>메모리로</w:t>
      </w:r>
      <w:r>
        <w:rPr>
          <w:rFonts w:hint="eastAsia"/>
        </w:rPr>
        <w:t xml:space="preserve"> </w:t>
      </w:r>
      <w:r>
        <w:rPr>
          <w:rFonts w:hint="eastAsia"/>
        </w:rPr>
        <w:t>옮기기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DMA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필요한데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DMA</w:t>
      </w:r>
      <w:r>
        <w:rPr>
          <w:rFonts w:hint="eastAsia"/>
        </w:rPr>
        <w:t>는</w:t>
      </w:r>
      <w:r>
        <w:rPr>
          <w:rFonts w:hint="eastAsia"/>
        </w:rPr>
        <w:t xml:space="preserve"> MPMC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콘트롤러에</w:t>
      </w:r>
      <w:r>
        <w:rPr>
          <w:rFonts w:hint="eastAsia"/>
        </w:rPr>
        <w:t xml:space="preserve"> </w:t>
      </w:r>
      <w:r>
        <w:rPr>
          <w:rFonts w:hint="eastAsia"/>
        </w:rPr>
        <w:t>추가되어</w:t>
      </w:r>
      <w:r>
        <w:rPr>
          <w:rFonts w:hint="eastAsia"/>
        </w:rPr>
        <w:t xml:space="preserve"> </w:t>
      </w:r>
      <w:r>
        <w:rPr>
          <w:rFonts w:hint="eastAsia"/>
        </w:rPr>
        <w:t>설계되었습니다</w:t>
      </w:r>
      <w:r>
        <w:rPr>
          <w:rFonts w:hint="eastAsia"/>
        </w:rPr>
        <w:t>.</w:t>
      </w:r>
    </w:p>
    <w:p w:rsidR="001B1752" w:rsidRDefault="001B1752" w:rsidP="001B1752">
      <w:pPr>
        <w:pStyle w:val="62"/>
        <w:spacing w:before="240" w:after="240"/>
      </w:pPr>
      <w:r>
        <w:rPr>
          <w:rFonts w:hint="eastAsia"/>
        </w:rPr>
        <w:t>그런데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DMA</w:t>
      </w:r>
      <w:r>
        <w:rPr>
          <w:rFonts w:hint="eastAsia"/>
        </w:rPr>
        <w:t>는</w:t>
      </w:r>
      <w:r>
        <w:rPr>
          <w:rFonts w:hint="eastAsia"/>
        </w:rPr>
        <w:t xml:space="preserve"> XPS_LL_TEMAC</w:t>
      </w:r>
      <w:r>
        <w:rPr>
          <w:rFonts w:hint="eastAsia"/>
        </w:rPr>
        <w:t>과</w:t>
      </w:r>
      <w:r>
        <w:rPr>
          <w:rFonts w:hint="eastAsia"/>
        </w:rPr>
        <w:t xml:space="preserve"> Local Link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굉장히</w:t>
      </w:r>
      <w:r>
        <w:rPr>
          <w:rFonts w:hint="eastAsia"/>
        </w:rPr>
        <w:t xml:space="preserve"> </w:t>
      </w:r>
      <w:r>
        <w:rPr>
          <w:rFonts w:hint="eastAsia"/>
        </w:rPr>
        <w:t>단순한</w:t>
      </w:r>
      <w:r>
        <w:rPr>
          <w:rFonts w:hint="eastAsia"/>
        </w:rPr>
        <w:t xml:space="preserve"> connection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아무래도</w:t>
      </w:r>
      <w:r>
        <w:rPr>
          <w:rFonts w:hint="eastAsia"/>
        </w:rPr>
        <w:t xml:space="preserve"> </w:t>
      </w:r>
      <w:r>
        <w:rPr>
          <w:rFonts w:hint="eastAsia"/>
        </w:rPr>
        <w:t>버스를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보다는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전송량에서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유리하기</w:t>
      </w:r>
      <w:r>
        <w:rPr>
          <w:rFonts w:hint="eastAsia"/>
        </w:rPr>
        <w:t xml:space="preserve"> </w:t>
      </w:r>
      <w:r>
        <w:rPr>
          <w:rFonts w:hint="eastAsia"/>
        </w:rPr>
        <w:t>때문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1B1752" w:rsidRDefault="001B1752" w:rsidP="001B1752">
      <w:pPr>
        <w:pStyle w:val="4"/>
        <w:spacing w:after="144"/>
      </w:pPr>
      <w:r>
        <w:rPr>
          <w:rFonts w:hint="eastAsia"/>
        </w:rPr>
        <w:t>XPS_LL_TEMAC</w:t>
      </w:r>
    </w:p>
    <w:p w:rsidR="001B1752" w:rsidRDefault="001B1752" w:rsidP="001B1752">
      <w:pPr>
        <w:pStyle w:val="62"/>
        <w:spacing w:before="240" w:after="240"/>
      </w:pPr>
      <w:r>
        <w:rPr>
          <w:rFonts w:hint="eastAsia"/>
        </w:rPr>
        <w:t>XPS_LL_TEMAC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고유의</w:t>
      </w:r>
      <w:r>
        <w:rPr>
          <w:rFonts w:hint="eastAsia"/>
        </w:rPr>
        <w:t xml:space="preserve"> </w:t>
      </w:r>
      <w:r>
        <w:rPr>
          <w:rFonts w:hint="eastAsia"/>
        </w:rPr>
        <w:t>맥</w:t>
      </w:r>
      <w:r>
        <w:rPr>
          <w:rFonts w:hint="eastAsia"/>
        </w:rPr>
        <w:t xml:space="preserve"> </w:t>
      </w:r>
      <w:r>
        <w:rPr>
          <w:rFonts w:hint="eastAsia"/>
        </w:rPr>
        <w:t>어드레스를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프레임의</w:t>
      </w:r>
      <w:r>
        <w:rPr>
          <w:rFonts w:hint="eastAsia"/>
        </w:rPr>
        <w:t xml:space="preserve"> </w:t>
      </w:r>
      <w:r>
        <w:rPr>
          <w:rFonts w:hint="eastAsia"/>
        </w:rPr>
        <w:t>송신과</w:t>
      </w:r>
      <w:r>
        <w:rPr>
          <w:rFonts w:hint="eastAsia"/>
        </w:rPr>
        <w:t xml:space="preserve"> </w:t>
      </w:r>
      <w:r>
        <w:rPr>
          <w:rFonts w:hint="eastAsia"/>
        </w:rPr>
        <w:t>수신을</w:t>
      </w:r>
      <w:r>
        <w:rPr>
          <w:rFonts w:hint="eastAsia"/>
        </w:rPr>
        <w:t xml:space="preserve"> </w:t>
      </w:r>
      <w:r>
        <w:rPr>
          <w:rFonts w:hint="eastAsia"/>
        </w:rPr>
        <w:t>처리하고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1B1752" w:rsidRDefault="001B1752" w:rsidP="001B1752">
      <w:pPr>
        <w:pStyle w:val="62"/>
        <w:spacing w:before="240" w:after="240"/>
      </w:pPr>
      <w:r>
        <w:rPr>
          <w:rFonts w:hint="eastAsia"/>
        </w:rPr>
        <w:lastRenderedPageBreak/>
        <w:t>특정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번지에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프레임은</w:t>
      </w:r>
      <w:r>
        <w:rPr>
          <w:rFonts w:hint="eastAsia"/>
        </w:rPr>
        <w:t xml:space="preserve"> DMA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XPS_LL_TEMAC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전달되고</w:t>
      </w:r>
      <w:r>
        <w:rPr>
          <w:rFonts w:hint="eastAsia"/>
        </w:rPr>
        <w:t xml:space="preserve"> XPS_LL_TEMAC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전달된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프레임에</w:t>
      </w:r>
      <w:r>
        <w:rPr>
          <w:rFonts w:hint="eastAsia"/>
        </w:rPr>
        <w:t xml:space="preserve"> </w:t>
      </w:r>
      <w:r w:rsidR="0021260B">
        <w:rPr>
          <w:rFonts w:hint="eastAsia"/>
        </w:rPr>
        <w:t>적절한</w:t>
      </w:r>
      <w:r w:rsidR="0021260B">
        <w:rPr>
          <w:rFonts w:hint="eastAsia"/>
        </w:rPr>
        <w:t xml:space="preserve"> </w:t>
      </w:r>
      <w:r w:rsidR="0021260B">
        <w:rPr>
          <w:rFonts w:hint="eastAsia"/>
        </w:rPr>
        <w:t>헤더와</w:t>
      </w:r>
      <w:r w:rsidR="0021260B">
        <w:rPr>
          <w:rFonts w:hint="eastAsia"/>
        </w:rPr>
        <w:t xml:space="preserve"> </w:t>
      </w:r>
      <w:r w:rsidR="0021260B">
        <w:rPr>
          <w:rFonts w:hint="eastAsia"/>
        </w:rPr>
        <w:t>테일을</w:t>
      </w:r>
      <w:r w:rsidR="0021260B">
        <w:rPr>
          <w:rFonts w:hint="eastAsia"/>
        </w:rPr>
        <w:t xml:space="preserve"> </w:t>
      </w:r>
      <w:r w:rsidR="0021260B">
        <w:rPr>
          <w:rFonts w:hint="eastAsia"/>
        </w:rPr>
        <w:t>붙여서</w:t>
      </w:r>
      <w:r w:rsidR="0021260B">
        <w:rPr>
          <w:rFonts w:hint="eastAsia"/>
        </w:rPr>
        <w:t xml:space="preserve"> MII</w:t>
      </w:r>
      <w:r w:rsidR="0021260B">
        <w:rPr>
          <w:rFonts w:hint="eastAsia"/>
        </w:rPr>
        <w:t>나</w:t>
      </w:r>
      <w:r w:rsidR="0021260B">
        <w:rPr>
          <w:rFonts w:hint="eastAsia"/>
        </w:rPr>
        <w:t xml:space="preserve"> SGMAII, RGMII </w:t>
      </w:r>
      <w:r w:rsidR="0021260B">
        <w:rPr>
          <w:rFonts w:hint="eastAsia"/>
        </w:rPr>
        <w:t>등과</w:t>
      </w:r>
      <w:r w:rsidR="0021260B">
        <w:rPr>
          <w:rFonts w:hint="eastAsia"/>
        </w:rPr>
        <w:t xml:space="preserve"> </w:t>
      </w:r>
      <w:r w:rsidR="0021260B">
        <w:rPr>
          <w:rFonts w:hint="eastAsia"/>
        </w:rPr>
        <w:t>같은</w:t>
      </w:r>
      <w:r w:rsidR="0021260B">
        <w:rPr>
          <w:rFonts w:hint="eastAsia"/>
        </w:rPr>
        <w:t xml:space="preserve"> </w:t>
      </w:r>
      <w:r w:rsidR="0021260B">
        <w:rPr>
          <w:rFonts w:hint="eastAsia"/>
        </w:rPr>
        <w:t>인터페이스로</w:t>
      </w:r>
      <w:r w:rsidR="0021260B">
        <w:rPr>
          <w:rFonts w:hint="eastAsia"/>
        </w:rPr>
        <w:t xml:space="preserve"> </w:t>
      </w:r>
      <w:r w:rsidR="0021260B">
        <w:rPr>
          <w:rFonts w:hint="eastAsia"/>
        </w:rPr>
        <w:t>데이터를</w:t>
      </w:r>
      <w:r w:rsidR="0021260B">
        <w:rPr>
          <w:rFonts w:hint="eastAsia"/>
        </w:rPr>
        <w:t xml:space="preserve"> </w:t>
      </w:r>
      <w:r w:rsidR="0021260B">
        <w:rPr>
          <w:rFonts w:hint="eastAsia"/>
        </w:rPr>
        <w:t>전송하게</w:t>
      </w:r>
      <w:r w:rsidR="0021260B">
        <w:rPr>
          <w:rFonts w:hint="eastAsia"/>
        </w:rPr>
        <w:t xml:space="preserve"> </w:t>
      </w:r>
      <w:r w:rsidR="0021260B">
        <w:rPr>
          <w:rFonts w:hint="eastAsia"/>
        </w:rPr>
        <w:t>됩니다</w:t>
      </w:r>
      <w:r w:rsidR="0021260B">
        <w:rPr>
          <w:rFonts w:hint="eastAsia"/>
        </w:rPr>
        <w:t>.</w:t>
      </w:r>
    </w:p>
    <w:p w:rsidR="0021260B" w:rsidRDefault="0021260B" w:rsidP="001B1752">
      <w:pPr>
        <w:pStyle w:val="62"/>
        <w:spacing w:before="240" w:after="240"/>
      </w:pPr>
      <w:r>
        <w:rPr>
          <w:rFonts w:hint="eastAsia"/>
        </w:rPr>
        <w:t>마찬가지로</w:t>
      </w:r>
      <w:r>
        <w:rPr>
          <w:rFonts w:hint="eastAsia"/>
        </w:rPr>
        <w:t xml:space="preserve"> MII, SGMII, RGMII </w:t>
      </w:r>
      <w:r>
        <w:rPr>
          <w:rFonts w:hint="eastAsia"/>
        </w:rPr>
        <w:t>등과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인터페이스를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수신된</w:t>
      </w:r>
      <w:r>
        <w:rPr>
          <w:rFonts w:hint="eastAsia"/>
        </w:rPr>
        <w:t xml:space="preserve"> </w:t>
      </w:r>
      <w:r>
        <w:rPr>
          <w:rFonts w:hint="eastAsia"/>
        </w:rPr>
        <w:t>데이터는</w:t>
      </w:r>
      <w:r>
        <w:rPr>
          <w:rFonts w:hint="eastAsia"/>
        </w:rPr>
        <w:t xml:space="preserve"> XPS_LL_TEMAC</w:t>
      </w:r>
      <w:r>
        <w:rPr>
          <w:rFonts w:hint="eastAsia"/>
        </w:rPr>
        <w:t>에서</w:t>
      </w:r>
      <w:r>
        <w:rPr>
          <w:rFonts w:hint="eastAsia"/>
        </w:rPr>
        <w:t xml:space="preserve"> CRC</w:t>
      </w:r>
      <w:r>
        <w:rPr>
          <w:rFonts w:hint="eastAsia"/>
        </w:rPr>
        <w:t>나</w:t>
      </w:r>
      <w:r>
        <w:rPr>
          <w:rFonts w:hint="eastAsia"/>
        </w:rPr>
        <w:t xml:space="preserve"> MAC </w:t>
      </w:r>
      <w:r>
        <w:rPr>
          <w:rFonts w:hint="eastAsia"/>
        </w:rPr>
        <w:t>어드레스등을</w:t>
      </w:r>
      <w:r>
        <w:rPr>
          <w:rFonts w:hint="eastAsia"/>
        </w:rPr>
        <w:t xml:space="preserve"> </w:t>
      </w:r>
      <w:r>
        <w:rPr>
          <w:rFonts w:hint="eastAsia"/>
        </w:rPr>
        <w:t>검사한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</w:t>
      </w:r>
      <w:r>
        <w:rPr>
          <w:rFonts w:hint="eastAsia"/>
        </w:rPr>
        <w:t>프로세서에게</w:t>
      </w:r>
      <w:r>
        <w:rPr>
          <w:rFonts w:hint="eastAsia"/>
        </w:rPr>
        <w:t xml:space="preserve"> </w:t>
      </w:r>
      <w:r>
        <w:rPr>
          <w:rFonts w:hint="eastAsia"/>
        </w:rPr>
        <w:t>인터럽트를</w:t>
      </w:r>
      <w:r>
        <w:rPr>
          <w:rFonts w:hint="eastAsia"/>
        </w:rPr>
        <w:t xml:space="preserve"> </w:t>
      </w:r>
      <w:r>
        <w:rPr>
          <w:rFonts w:hint="eastAsia"/>
        </w:rPr>
        <w:t>요청함으로써</w:t>
      </w:r>
      <w:r>
        <w:rPr>
          <w:rFonts w:hint="eastAsia"/>
        </w:rPr>
        <w:t xml:space="preserve"> </w:t>
      </w:r>
      <w:r>
        <w:rPr>
          <w:rFonts w:hint="eastAsia"/>
        </w:rPr>
        <w:t>수신된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프레임을</w:t>
      </w:r>
      <w:r>
        <w:rPr>
          <w:rFonts w:hint="eastAsia"/>
        </w:rPr>
        <w:t xml:space="preserve"> DMA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정해진</w:t>
      </w:r>
      <w:r>
        <w:rPr>
          <w:rFonts w:hint="eastAsia"/>
        </w:rPr>
        <w:t xml:space="preserve"> </w:t>
      </w:r>
      <w:r>
        <w:rPr>
          <w:rFonts w:hint="eastAsia"/>
        </w:rPr>
        <w:t>메모리로</w:t>
      </w:r>
      <w:r>
        <w:rPr>
          <w:rFonts w:hint="eastAsia"/>
        </w:rPr>
        <w:t xml:space="preserve"> </w:t>
      </w:r>
      <w:r>
        <w:rPr>
          <w:rFonts w:hint="eastAsia"/>
        </w:rPr>
        <w:t>전송하게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205F5B" w:rsidRDefault="00205F5B" w:rsidP="00EB7E8B">
      <w:pPr>
        <w:pStyle w:val="2"/>
      </w:pPr>
      <w:r>
        <w:lastRenderedPageBreak/>
        <w:t>S</w:t>
      </w:r>
      <w:r>
        <w:rPr>
          <w:rFonts w:hint="eastAsia"/>
        </w:rPr>
        <w:t xml:space="preserve">ystem.mhs </w:t>
      </w:r>
      <w:r>
        <w:rPr>
          <w:rFonts w:hint="eastAsia"/>
        </w:rPr>
        <w:t>파일</w:t>
      </w:r>
      <w:r>
        <w:rPr>
          <w:rFonts w:hint="eastAsia"/>
        </w:rPr>
        <w:t xml:space="preserve"> </w:t>
      </w:r>
    </w:p>
    <w:p w:rsidR="00205F5B" w:rsidRDefault="00205F5B" w:rsidP="00205F5B">
      <w:pPr>
        <w:pStyle w:val="62"/>
        <w:spacing w:before="240" w:after="240"/>
      </w:pPr>
      <w:r>
        <w:rPr>
          <w:rFonts w:hint="eastAsia"/>
        </w:rPr>
        <w:t xml:space="preserve">MHS </w:t>
      </w:r>
      <w:r>
        <w:rPr>
          <w:rFonts w:hint="eastAsia"/>
        </w:rPr>
        <w:t>파일은</w:t>
      </w:r>
      <w:r>
        <w:rPr>
          <w:rFonts w:hint="eastAsia"/>
        </w:rPr>
        <w:t xml:space="preserve"> </w:t>
      </w:r>
      <w:r>
        <w:rPr>
          <w:rFonts w:hint="eastAsia"/>
        </w:rPr>
        <w:t>자일링스</w:t>
      </w:r>
      <w:r>
        <w:rPr>
          <w:rFonts w:hint="eastAsia"/>
        </w:rPr>
        <w:t xml:space="preserve"> FPGA 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임베디드</w:t>
      </w:r>
      <w:r>
        <w:rPr>
          <w:rFonts w:hint="eastAsia"/>
        </w:rPr>
        <w:t xml:space="preserve"> </w:t>
      </w:r>
      <w:r>
        <w:rPr>
          <w:rFonts w:hint="eastAsia"/>
        </w:rPr>
        <w:t>시스템을</w:t>
      </w:r>
      <w:r>
        <w:rPr>
          <w:rFonts w:hint="eastAsia"/>
        </w:rPr>
        <w:t xml:space="preserve"> </w:t>
      </w:r>
      <w:r>
        <w:rPr>
          <w:rFonts w:hint="eastAsia"/>
        </w:rPr>
        <w:t>구현하기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회로도의</w:t>
      </w:r>
      <w:r>
        <w:rPr>
          <w:rFonts w:hint="eastAsia"/>
        </w:rPr>
        <w:t xml:space="preserve"> </w:t>
      </w:r>
      <w:r>
        <w:rPr>
          <w:rFonts w:hint="eastAsia"/>
        </w:rPr>
        <w:t>역할을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파일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</w:p>
    <w:p w:rsidR="00205F5B" w:rsidRDefault="00205F5B" w:rsidP="00205F5B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파일에는</w:t>
      </w:r>
      <w:r>
        <w:rPr>
          <w:rFonts w:hint="eastAsia"/>
        </w:rPr>
        <w:t xml:space="preserve"> </w:t>
      </w:r>
      <w:r>
        <w:rPr>
          <w:rFonts w:hint="eastAsia"/>
        </w:rPr>
        <w:t>프로세서</w:t>
      </w:r>
      <w:r>
        <w:rPr>
          <w:rFonts w:hint="eastAsia"/>
        </w:rPr>
        <w:t xml:space="preserve">, </w:t>
      </w:r>
      <w:r>
        <w:rPr>
          <w:rFonts w:hint="eastAsia"/>
        </w:rPr>
        <w:t>버스</w:t>
      </w:r>
      <w:r>
        <w:rPr>
          <w:rFonts w:hint="eastAsia"/>
        </w:rPr>
        <w:t xml:space="preserve">, </w:t>
      </w:r>
      <w:r>
        <w:rPr>
          <w:rFonts w:hint="eastAsia"/>
        </w:rPr>
        <w:t>주변장치</w:t>
      </w:r>
      <w:r>
        <w:rPr>
          <w:rFonts w:hint="eastAsia"/>
        </w:rPr>
        <w:t xml:space="preserve"> </w:t>
      </w:r>
      <w:r>
        <w:rPr>
          <w:rFonts w:hint="eastAsia"/>
        </w:rPr>
        <w:t>등에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구성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클럭</w:t>
      </w:r>
      <w:r>
        <w:rPr>
          <w:rFonts w:hint="eastAsia"/>
        </w:rPr>
        <w:t xml:space="preserve">, </w:t>
      </w:r>
      <w:r>
        <w:rPr>
          <w:rFonts w:hint="eastAsia"/>
        </w:rPr>
        <w:t>리셋</w:t>
      </w:r>
      <w:r>
        <w:rPr>
          <w:rFonts w:hint="eastAsia"/>
        </w:rPr>
        <w:t xml:space="preserve"> </w:t>
      </w:r>
      <w:r>
        <w:rPr>
          <w:rFonts w:hint="eastAsia"/>
        </w:rPr>
        <w:t>등과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하드웨어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포함하고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205F5B" w:rsidRDefault="00205F5B" w:rsidP="00EB7E8B">
      <w:pPr>
        <w:pStyle w:val="3"/>
      </w:pPr>
      <w:r>
        <w:rPr>
          <w:rFonts w:hint="eastAsia"/>
        </w:rPr>
        <w:t>프로세서</w:t>
      </w:r>
    </w:p>
    <w:p w:rsidR="00205F5B" w:rsidRDefault="00205F5B" w:rsidP="00205F5B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 w:rsidR="00EB7E8B">
        <w:rPr>
          <w:rFonts w:hint="eastAsia"/>
        </w:rPr>
        <w:t>MICROBLAZE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프로세서의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구성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EB7E8B" w:rsidRPr="00EB7E8B" w:rsidRDefault="00EB7E8B" w:rsidP="00EB7E8B">
      <w:pPr>
        <w:pStyle w:val="110"/>
      </w:pPr>
      <w:r w:rsidRPr="00EB7E8B">
        <w:t>BEGIN microblaze</w:t>
      </w:r>
    </w:p>
    <w:p w:rsidR="00EB7E8B" w:rsidRPr="00EB7E8B" w:rsidRDefault="00EB7E8B" w:rsidP="00EB7E8B">
      <w:pPr>
        <w:pStyle w:val="110"/>
      </w:pPr>
      <w:r w:rsidRPr="00EB7E8B">
        <w:t xml:space="preserve"> PARAMETER INSTANCE = microblaze_0</w:t>
      </w:r>
    </w:p>
    <w:p w:rsidR="00EB7E8B" w:rsidRPr="00EB7E8B" w:rsidRDefault="00EB7E8B" w:rsidP="00EB7E8B">
      <w:pPr>
        <w:pStyle w:val="110"/>
      </w:pPr>
      <w:r w:rsidRPr="00EB7E8B">
        <w:t xml:space="preserve"> PARAMETER C_FAMILY = virtex5</w:t>
      </w:r>
    </w:p>
    <w:p w:rsidR="00EB7E8B" w:rsidRPr="00EB7E8B" w:rsidRDefault="00EB7E8B" w:rsidP="00EB7E8B">
      <w:pPr>
        <w:pStyle w:val="110"/>
      </w:pPr>
      <w:r w:rsidRPr="00EB7E8B">
        <w:t xml:space="preserve"> PARAMETER C_DEBUG_ENABLED = 1</w:t>
      </w:r>
    </w:p>
    <w:p w:rsidR="00EB7E8B" w:rsidRPr="00EB7E8B" w:rsidRDefault="00EB7E8B" w:rsidP="00EB7E8B">
      <w:pPr>
        <w:pStyle w:val="110"/>
      </w:pPr>
      <w:r w:rsidRPr="00EB7E8B">
        <w:t xml:space="preserve"> PARAMETER C_ICACHE_BASEADDR = 0x50000000</w:t>
      </w:r>
    </w:p>
    <w:p w:rsidR="00EB7E8B" w:rsidRPr="00EB7E8B" w:rsidRDefault="00EB7E8B" w:rsidP="00EB7E8B">
      <w:pPr>
        <w:pStyle w:val="110"/>
      </w:pPr>
      <w:r w:rsidRPr="00EB7E8B">
        <w:t xml:space="preserve"> PARAMETER C_ICACHE_HIGHADDR = 0x5fffffff</w:t>
      </w:r>
    </w:p>
    <w:p w:rsidR="00EB7E8B" w:rsidRPr="00EB7E8B" w:rsidRDefault="00EB7E8B" w:rsidP="00EB7E8B">
      <w:pPr>
        <w:pStyle w:val="110"/>
      </w:pPr>
      <w:r w:rsidRPr="00EB7E8B">
        <w:t xml:space="preserve"> PARAMETER C_CACHE_BYTE_SIZE = 32768</w:t>
      </w:r>
    </w:p>
    <w:p w:rsidR="00EB7E8B" w:rsidRPr="00EB7E8B" w:rsidRDefault="00EB7E8B" w:rsidP="00EB7E8B">
      <w:pPr>
        <w:pStyle w:val="110"/>
      </w:pPr>
      <w:r w:rsidRPr="00EB7E8B">
        <w:t xml:space="preserve"> PARAMETER C_ICACHE_ALWAYS_USED = 1</w:t>
      </w:r>
    </w:p>
    <w:p w:rsidR="00EB7E8B" w:rsidRPr="00EB7E8B" w:rsidRDefault="00EB7E8B" w:rsidP="00EB7E8B">
      <w:pPr>
        <w:pStyle w:val="110"/>
      </w:pPr>
      <w:r w:rsidRPr="00EB7E8B">
        <w:t xml:space="preserve"> PARAMETER C_DCACHE_BASEADDR = 0x50000000</w:t>
      </w:r>
    </w:p>
    <w:p w:rsidR="00EB7E8B" w:rsidRPr="00EB7E8B" w:rsidRDefault="00EB7E8B" w:rsidP="00EB7E8B">
      <w:pPr>
        <w:pStyle w:val="110"/>
      </w:pPr>
      <w:r w:rsidRPr="00EB7E8B">
        <w:t xml:space="preserve"> PARAMETER C_DCACHE_HIGHADDR = 0x5fffffff</w:t>
      </w:r>
    </w:p>
    <w:p w:rsidR="00EB7E8B" w:rsidRPr="00EB7E8B" w:rsidRDefault="00EB7E8B" w:rsidP="00EB7E8B">
      <w:pPr>
        <w:pStyle w:val="110"/>
      </w:pPr>
      <w:r w:rsidRPr="00EB7E8B">
        <w:t xml:space="preserve"> PARAMETER C_DCACHE_BYTE_SIZE = 32768</w:t>
      </w:r>
    </w:p>
    <w:p w:rsidR="00EB7E8B" w:rsidRPr="00EB7E8B" w:rsidRDefault="00EB7E8B" w:rsidP="00EB7E8B">
      <w:pPr>
        <w:pStyle w:val="110"/>
      </w:pPr>
      <w:r w:rsidRPr="00EB7E8B">
        <w:t xml:space="preserve"> PARAMETER C_DCACHE_ALWAYS_USED = 1</w:t>
      </w:r>
    </w:p>
    <w:p w:rsidR="00EB7E8B" w:rsidRPr="00EB7E8B" w:rsidRDefault="00EB7E8B" w:rsidP="00EB7E8B">
      <w:pPr>
        <w:pStyle w:val="110"/>
      </w:pPr>
      <w:r w:rsidRPr="00EB7E8B">
        <w:t xml:space="preserve"> PARAMETER C_DCACHE_USE_WRITEBACK = 1</w:t>
      </w:r>
    </w:p>
    <w:p w:rsidR="00EB7E8B" w:rsidRPr="00EB7E8B" w:rsidRDefault="00EB7E8B" w:rsidP="00EB7E8B">
      <w:pPr>
        <w:pStyle w:val="110"/>
      </w:pPr>
      <w:r w:rsidRPr="00EB7E8B">
        <w:t xml:space="preserve"> PARAMETER HW_VER = 7.20.a</w:t>
      </w:r>
    </w:p>
    <w:p w:rsidR="00EB7E8B" w:rsidRPr="00EB7E8B" w:rsidRDefault="00EB7E8B" w:rsidP="00EB7E8B">
      <w:pPr>
        <w:pStyle w:val="110"/>
      </w:pPr>
      <w:r w:rsidRPr="00EB7E8B">
        <w:t xml:space="preserve"> PARAMETER C_USE_ICACHE = 1</w:t>
      </w:r>
    </w:p>
    <w:p w:rsidR="00EB7E8B" w:rsidRPr="00EB7E8B" w:rsidRDefault="00EB7E8B" w:rsidP="00EB7E8B">
      <w:pPr>
        <w:pStyle w:val="110"/>
      </w:pPr>
      <w:r w:rsidRPr="00EB7E8B">
        <w:t xml:space="preserve"> PARAMETER C_USE_DCACHE = 1</w:t>
      </w:r>
    </w:p>
    <w:p w:rsidR="00EB7E8B" w:rsidRPr="00EB7E8B" w:rsidRDefault="00EB7E8B" w:rsidP="00EB7E8B">
      <w:pPr>
        <w:pStyle w:val="110"/>
      </w:pPr>
      <w:r w:rsidRPr="00EB7E8B">
        <w:t xml:space="preserve"> PARAMETER C_USE_BARREL = 1</w:t>
      </w:r>
    </w:p>
    <w:p w:rsidR="00EB7E8B" w:rsidRPr="00EB7E8B" w:rsidRDefault="00EB7E8B" w:rsidP="00EB7E8B">
      <w:pPr>
        <w:pStyle w:val="110"/>
      </w:pPr>
      <w:r w:rsidRPr="00EB7E8B">
        <w:t xml:space="preserve"> PARAMETER C_DPLB_BUS_EXCEPTION = 1</w:t>
      </w:r>
    </w:p>
    <w:p w:rsidR="00EB7E8B" w:rsidRPr="00EB7E8B" w:rsidRDefault="00EB7E8B" w:rsidP="00EB7E8B">
      <w:pPr>
        <w:pStyle w:val="110"/>
      </w:pPr>
      <w:r w:rsidRPr="00EB7E8B">
        <w:t xml:space="preserve"> PARAMETER C_IPLB_BUS_EXCEPTION = 1</w:t>
      </w:r>
    </w:p>
    <w:p w:rsidR="00EB7E8B" w:rsidRPr="00EB7E8B" w:rsidRDefault="00EB7E8B" w:rsidP="00EB7E8B">
      <w:pPr>
        <w:pStyle w:val="110"/>
      </w:pPr>
      <w:r w:rsidRPr="00EB7E8B">
        <w:t xml:space="preserve"> PARAMETER C_ILL_OPCODE_EXCEPTION = 1</w:t>
      </w:r>
    </w:p>
    <w:p w:rsidR="00EB7E8B" w:rsidRPr="00EB7E8B" w:rsidRDefault="00EB7E8B" w:rsidP="00EB7E8B">
      <w:pPr>
        <w:pStyle w:val="110"/>
      </w:pPr>
      <w:r w:rsidRPr="00EB7E8B">
        <w:t xml:space="preserve"> PARAMETER C_UNALIGNED_EXCEPTIONS = 1</w:t>
      </w:r>
    </w:p>
    <w:p w:rsidR="00EB7E8B" w:rsidRPr="00EB7E8B" w:rsidRDefault="00EB7E8B" w:rsidP="00EB7E8B">
      <w:pPr>
        <w:pStyle w:val="110"/>
      </w:pPr>
      <w:r w:rsidRPr="00EB7E8B">
        <w:t xml:space="preserve"> PARAMETER C_OPCODE_0x0_ILLEGAL = 1</w:t>
      </w:r>
    </w:p>
    <w:p w:rsidR="00EB7E8B" w:rsidRPr="00EB7E8B" w:rsidRDefault="00EB7E8B" w:rsidP="00EB7E8B">
      <w:pPr>
        <w:pStyle w:val="110"/>
      </w:pPr>
      <w:r w:rsidRPr="00EB7E8B">
        <w:t xml:space="preserve"> BUS_INTERFACE DPLB = mb_plb</w:t>
      </w:r>
    </w:p>
    <w:p w:rsidR="00EB7E8B" w:rsidRPr="00EB7E8B" w:rsidRDefault="00EB7E8B" w:rsidP="00EB7E8B">
      <w:pPr>
        <w:pStyle w:val="110"/>
      </w:pPr>
      <w:r w:rsidRPr="00EB7E8B">
        <w:t xml:space="preserve"> BUS_INTERFACE IPLB = mb_plb</w:t>
      </w:r>
    </w:p>
    <w:p w:rsidR="00EB7E8B" w:rsidRPr="00EB7E8B" w:rsidRDefault="00EB7E8B" w:rsidP="00EB7E8B">
      <w:pPr>
        <w:pStyle w:val="110"/>
      </w:pPr>
      <w:r w:rsidRPr="00EB7E8B">
        <w:t xml:space="preserve"> BUS_INTERFACE DXCL = microblaze_0_DXCL</w:t>
      </w:r>
    </w:p>
    <w:p w:rsidR="00EB7E8B" w:rsidRPr="00EB7E8B" w:rsidRDefault="00EB7E8B" w:rsidP="00EB7E8B">
      <w:pPr>
        <w:pStyle w:val="110"/>
      </w:pPr>
      <w:r w:rsidRPr="00EB7E8B">
        <w:t xml:space="preserve"> BUS_INTERFACE IXCL = microblaze_0_IXCL</w:t>
      </w:r>
    </w:p>
    <w:p w:rsidR="00EB7E8B" w:rsidRPr="00EB7E8B" w:rsidRDefault="00EB7E8B" w:rsidP="00EB7E8B">
      <w:pPr>
        <w:pStyle w:val="110"/>
      </w:pPr>
      <w:r w:rsidRPr="00EB7E8B">
        <w:t xml:space="preserve"> BUS_INTERFACE DEBUG = microblaze_0_mdm_bus</w:t>
      </w:r>
    </w:p>
    <w:p w:rsidR="00EB7E8B" w:rsidRPr="00EB7E8B" w:rsidRDefault="00EB7E8B" w:rsidP="00EB7E8B">
      <w:pPr>
        <w:pStyle w:val="110"/>
      </w:pPr>
      <w:r w:rsidRPr="00EB7E8B">
        <w:t xml:space="preserve"> BUS_INTERFACE DLMB = dlmb</w:t>
      </w:r>
    </w:p>
    <w:p w:rsidR="00EB7E8B" w:rsidRPr="00EB7E8B" w:rsidRDefault="00EB7E8B" w:rsidP="00EB7E8B">
      <w:pPr>
        <w:pStyle w:val="110"/>
      </w:pPr>
      <w:r w:rsidRPr="00EB7E8B">
        <w:t xml:space="preserve"> BUS_INTERFACE ILMB = ilmb</w:t>
      </w:r>
    </w:p>
    <w:p w:rsidR="00EB7E8B" w:rsidRPr="00EB7E8B" w:rsidRDefault="00EB7E8B" w:rsidP="00EB7E8B">
      <w:pPr>
        <w:pStyle w:val="110"/>
      </w:pPr>
      <w:r w:rsidRPr="00EB7E8B">
        <w:t xml:space="preserve"> PORT MB_RESET = mb_reset</w:t>
      </w:r>
    </w:p>
    <w:p w:rsidR="00EB7E8B" w:rsidRPr="00EB7E8B" w:rsidRDefault="00EB7E8B" w:rsidP="00EB7E8B">
      <w:pPr>
        <w:pStyle w:val="110"/>
      </w:pPr>
      <w:r w:rsidRPr="00EB7E8B">
        <w:t xml:space="preserve"> PORT INTERRUPT = microblaze_0_Interrupt</w:t>
      </w:r>
    </w:p>
    <w:p w:rsidR="00EB7E8B" w:rsidRDefault="00EB7E8B" w:rsidP="00EB7E8B">
      <w:pPr>
        <w:pStyle w:val="110"/>
      </w:pPr>
      <w:r w:rsidRPr="00EB7E8B">
        <w:t>END</w:t>
      </w:r>
      <w:r w:rsidRPr="00EB7E8B">
        <w:rPr>
          <w:rFonts w:hint="eastAsia"/>
        </w:rPr>
        <w:t xml:space="preserve"> </w:t>
      </w:r>
    </w:p>
    <w:p w:rsidR="00205F5B" w:rsidRDefault="00EB7E8B" w:rsidP="00EB7E8B">
      <w:pPr>
        <w:pStyle w:val="4"/>
        <w:spacing w:after="144"/>
      </w:pPr>
      <w:r>
        <w:rPr>
          <w:rFonts w:hint="eastAsia"/>
        </w:rPr>
        <w:t>캐시</w:t>
      </w:r>
    </w:p>
    <w:p w:rsidR="00EB7E8B" w:rsidRDefault="00EB7E8B" w:rsidP="00EB7E8B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MICROBLAZE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캐시에</w:t>
      </w:r>
      <w:r>
        <w:rPr>
          <w:rFonts w:hint="eastAsia"/>
        </w:rPr>
        <w:t xml:space="preserve"> </w:t>
      </w:r>
      <w:r>
        <w:rPr>
          <w:rFonts w:hint="eastAsia"/>
        </w:rPr>
        <w:t>관련된</w:t>
      </w:r>
      <w:r>
        <w:rPr>
          <w:rFonts w:hint="eastAsia"/>
        </w:rPr>
        <w:t xml:space="preserve"> </w:t>
      </w:r>
      <w:r>
        <w:rPr>
          <w:rFonts w:hint="eastAsia"/>
        </w:rPr>
        <w:t>하드웨어</w:t>
      </w:r>
      <w:r>
        <w:rPr>
          <w:rFonts w:hint="eastAsia"/>
        </w:rPr>
        <w:t xml:space="preserve"> </w:t>
      </w:r>
      <w:r>
        <w:rPr>
          <w:rFonts w:hint="eastAsia"/>
        </w:rPr>
        <w:t>구성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EB7E8B" w:rsidRDefault="00EB7E8B" w:rsidP="00EB7E8B">
      <w:pPr>
        <w:pStyle w:val="62"/>
        <w:spacing w:before="240" w:after="240"/>
      </w:pPr>
      <w:r>
        <w:rPr>
          <w:rFonts w:hint="eastAsia"/>
        </w:rPr>
        <w:t>먼저</w:t>
      </w:r>
      <w:r>
        <w:rPr>
          <w:rFonts w:hint="eastAsia"/>
        </w:rPr>
        <w:t xml:space="preserve"> MICROBLAZE</w:t>
      </w:r>
      <w:r>
        <w:rPr>
          <w:rFonts w:hint="eastAsia"/>
        </w:rPr>
        <w:t>은</w:t>
      </w:r>
      <w:r>
        <w:rPr>
          <w:rFonts w:hint="eastAsia"/>
        </w:rPr>
        <w:t xml:space="preserve"> 0x5000_0000 ~ 0x5FFF_FFFF </w:t>
      </w:r>
      <w:r>
        <w:rPr>
          <w:rFonts w:hint="eastAsia"/>
        </w:rPr>
        <w:t>사이에</w:t>
      </w:r>
      <w:r>
        <w:rPr>
          <w:rFonts w:hint="eastAsia"/>
        </w:rPr>
        <w:t xml:space="preserve"> </w:t>
      </w:r>
      <w:r>
        <w:rPr>
          <w:rFonts w:hint="eastAsia"/>
        </w:rPr>
        <w:t>위치한</w:t>
      </w:r>
      <w:r>
        <w:rPr>
          <w:rFonts w:hint="eastAsia"/>
        </w:rPr>
        <w:t xml:space="preserve"> </w:t>
      </w:r>
      <w:r>
        <w:rPr>
          <w:rFonts w:hint="eastAsia"/>
        </w:rPr>
        <w:t>주변장치를</w:t>
      </w:r>
      <w:r>
        <w:rPr>
          <w:rFonts w:hint="eastAsia"/>
        </w:rPr>
        <w:t xml:space="preserve"> </w:t>
      </w:r>
      <w:r>
        <w:rPr>
          <w:rFonts w:hint="eastAsia"/>
        </w:rPr>
        <w:t>억세스할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캐시</w:t>
      </w:r>
      <w:r>
        <w:rPr>
          <w:rFonts w:hint="eastAsia"/>
        </w:rPr>
        <w:t xml:space="preserve"> </w:t>
      </w:r>
      <w:r>
        <w:rPr>
          <w:rFonts w:hint="eastAsia"/>
        </w:rPr>
        <w:t>콘트롤러를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캐싱되어</w:t>
      </w:r>
      <w:r>
        <w:rPr>
          <w:rFonts w:hint="eastAsia"/>
        </w:rPr>
        <w:t xml:space="preserve"> </w:t>
      </w:r>
      <w:r>
        <w:rPr>
          <w:rFonts w:hint="eastAsia"/>
        </w:rPr>
        <w:t>있는지</w:t>
      </w:r>
      <w:r>
        <w:rPr>
          <w:rFonts w:hint="eastAsia"/>
        </w:rPr>
        <w:t xml:space="preserve"> </w:t>
      </w:r>
      <w:r>
        <w:rPr>
          <w:rFonts w:hint="eastAsia"/>
        </w:rPr>
        <w:t>확인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EB7E8B" w:rsidRPr="00EB7E8B" w:rsidRDefault="00EB7E8B" w:rsidP="00EB7E8B">
      <w:pPr>
        <w:pStyle w:val="110"/>
      </w:pPr>
      <w:r w:rsidRPr="00EB7E8B">
        <w:t>PARAMETER C_ICACHE_BASEADDR = 0x50000000</w:t>
      </w:r>
    </w:p>
    <w:p w:rsidR="00EB7E8B" w:rsidRDefault="00EB7E8B" w:rsidP="00EB7E8B">
      <w:pPr>
        <w:pStyle w:val="110"/>
      </w:pPr>
      <w:r w:rsidRPr="00EB7E8B">
        <w:t xml:space="preserve"> PARAMETER C_ICACHE_HIGHADDR = 0x5fffffff</w:t>
      </w:r>
    </w:p>
    <w:p w:rsidR="00A9224E" w:rsidRPr="00EB7E8B" w:rsidRDefault="00A9224E" w:rsidP="00A9224E">
      <w:pPr>
        <w:pStyle w:val="110"/>
      </w:pPr>
      <w:r w:rsidRPr="00EB7E8B">
        <w:t>PARAMETER C_DCACHE_BASEADDR = 0x50000000</w:t>
      </w:r>
    </w:p>
    <w:p w:rsidR="00A9224E" w:rsidRPr="00EB7E8B" w:rsidRDefault="00A9224E" w:rsidP="00A9224E">
      <w:pPr>
        <w:pStyle w:val="110"/>
      </w:pPr>
      <w:r w:rsidRPr="00EB7E8B">
        <w:t xml:space="preserve"> PARAMETER C_DCACHE_HIGHADDR = 0x5fffffff</w:t>
      </w:r>
    </w:p>
    <w:p w:rsidR="00A9224E" w:rsidRPr="00A9224E" w:rsidRDefault="00A9224E" w:rsidP="00EB7E8B">
      <w:pPr>
        <w:pStyle w:val="110"/>
      </w:pPr>
    </w:p>
    <w:p w:rsidR="00EB7E8B" w:rsidRPr="00EB7E8B" w:rsidRDefault="00EB7E8B" w:rsidP="00EB7E8B">
      <w:pPr>
        <w:pStyle w:val="62"/>
        <w:spacing w:before="240" w:after="240"/>
      </w:pPr>
      <w:r>
        <w:rPr>
          <w:rFonts w:hint="eastAsia"/>
        </w:rPr>
        <w:t>캐시</w:t>
      </w:r>
      <w:r>
        <w:rPr>
          <w:rFonts w:hint="eastAsia"/>
        </w:rPr>
        <w:t xml:space="preserve"> </w:t>
      </w:r>
      <w:r>
        <w:rPr>
          <w:rFonts w:hint="eastAsia"/>
        </w:rPr>
        <w:t>메모리의</w:t>
      </w:r>
      <w:r>
        <w:rPr>
          <w:rFonts w:hint="eastAsia"/>
        </w:rPr>
        <w:t xml:space="preserve"> </w:t>
      </w:r>
      <w:r>
        <w:rPr>
          <w:rFonts w:hint="eastAsia"/>
        </w:rPr>
        <w:t>크기는</w:t>
      </w:r>
      <w:r>
        <w:rPr>
          <w:rFonts w:hint="eastAsia"/>
        </w:rPr>
        <w:t xml:space="preserve"> 32k byte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EB7E8B" w:rsidRDefault="00EB7E8B" w:rsidP="00EB7E8B">
      <w:pPr>
        <w:pStyle w:val="110"/>
      </w:pPr>
      <w:r w:rsidRPr="00EB7E8B">
        <w:t xml:space="preserve"> PARAMETER C_CACHE_BYTE_SIZE = 32768</w:t>
      </w:r>
    </w:p>
    <w:p w:rsidR="00A9224E" w:rsidRPr="00EB7E8B" w:rsidRDefault="00A9224E" w:rsidP="00A9224E">
      <w:pPr>
        <w:pStyle w:val="110"/>
      </w:pPr>
      <w:r w:rsidRPr="00EB7E8B">
        <w:t>PARAMETER C_DCACHE_BYTE_SIZE = 32768</w:t>
      </w:r>
    </w:p>
    <w:p w:rsidR="00EB7E8B" w:rsidRPr="00EB7E8B" w:rsidRDefault="00EB7E8B" w:rsidP="00EB7E8B">
      <w:pPr>
        <w:pStyle w:val="110"/>
      </w:pPr>
      <w:r w:rsidRPr="00EB7E8B">
        <w:t>PARAMETER C_ICACHE_ALWAYS_USED = 1</w:t>
      </w:r>
    </w:p>
    <w:p w:rsidR="00EB7E8B" w:rsidRDefault="00EB7E8B" w:rsidP="00EB7E8B">
      <w:pPr>
        <w:pStyle w:val="110"/>
      </w:pPr>
      <w:r w:rsidRPr="00EB7E8B">
        <w:t>PARAMETER C_DCACHE_ALWAYS_USED = 1</w:t>
      </w:r>
    </w:p>
    <w:p w:rsidR="00A9224E" w:rsidRDefault="00A9224E" w:rsidP="00A9224E">
      <w:pPr>
        <w:pStyle w:val="62"/>
        <w:spacing w:before="240" w:after="240"/>
      </w:pPr>
      <w:r>
        <w:rPr>
          <w:rFonts w:hint="eastAsia"/>
        </w:rPr>
        <w:t>캐쉬</w:t>
      </w:r>
      <w:r>
        <w:rPr>
          <w:rFonts w:hint="eastAsia"/>
        </w:rPr>
        <w:t xml:space="preserve"> </w:t>
      </w:r>
      <w:r>
        <w:rPr>
          <w:rFonts w:hint="eastAsia"/>
        </w:rPr>
        <w:t>메모리와</w:t>
      </w:r>
      <w:r>
        <w:rPr>
          <w:rFonts w:hint="eastAsia"/>
        </w:rPr>
        <w:t xml:space="preserve"> </w:t>
      </w:r>
      <w:r>
        <w:rPr>
          <w:rFonts w:hint="eastAsia"/>
        </w:rPr>
        <w:t>메인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사이에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일치하지</w:t>
      </w:r>
      <w:r>
        <w:rPr>
          <w:rFonts w:hint="eastAsia"/>
        </w:rPr>
        <w:t xml:space="preserve"> </w:t>
      </w:r>
      <w:r>
        <w:rPr>
          <w:rFonts w:hint="eastAsia"/>
        </w:rPr>
        <w:t>않을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캐시</w:t>
      </w:r>
      <w:r>
        <w:rPr>
          <w:rFonts w:hint="eastAsia"/>
        </w:rPr>
        <w:t xml:space="preserve"> </w:t>
      </w:r>
      <w:r>
        <w:rPr>
          <w:rFonts w:hint="eastAsia"/>
        </w:rPr>
        <w:t>메모리의</w:t>
      </w:r>
      <w:r>
        <w:rPr>
          <w:rFonts w:hint="eastAsia"/>
        </w:rPr>
        <w:t xml:space="preserve"> </w:t>
      </w:r>
      <w:r>
        <w:rPr>
          <w:rFonts w:hint="eastAsia"/>
        </w:rPr>
        <w:t>내용을</w:t>
      </w:r>
      <w:r>
        <w:rPr>
          <w:rFonts w:hint="eastAsia"/>
        </w:rPr>
        <w:t xml:space="preserve"> </w:t>
      </w:r>
      <w:r>
        <w:rPr>
          <w:rFonts w:hint="eastAsia"/>
        </w:rPr>
        <w:t>메인</w:t>
      </w:r>
      <w:r>
        <w:rPr>
          <w:rFonts w:hint="eastAsia"/>
        </w:rPr>
        <w:t xml:space="preserve"> </w:t>
      </w:r>
      <w:r>
        <w:rPr>
          <w:rFonts w:hint="eastAsia"/>
        </w:rPr>
        <w:t>메모리와</w:t>
      </w:r>
      <w:r>
        <w:rPr>
          <w:rFonts w:hint="eastAsia"/>
        </w:rPr>
        <w:t xml:space="preserve"> </w:t>
      </w:r>
      <w:r>
        <w:rPr>
          <w:rFonts w:hint="eastAsia"/>
        </w:rPr>
        <w:t>일치</w:t>
      </w:r>
      <w:r>
        <w:rPr>
          <w:rFonts w:hint="eastAsia"/>
        </w:rPr>
        <w:t xml:space="preserve"> </w:t>
      </w:r>
      <w:r>
        <w:rPr>
          <w:rFonts w:hint="eastAsia"/>
        </w:rPr>
        <w:t>시키는</w:t>
      </w:r>
      <w:r>
        <w:rPr>
          <w:rFonts w:hint="eastAsia"/>
        </w:rPr>
        <w:t xml:space="preserve"> </w:t>
      </w:r>
      <w:r>
        <w:rPr>
          <w:rFonts w:hint="eastAsia"/>
        </w:rPr>
        <w:t>방법으로</w:t>
      </w:r>
      <w:r>
        <w:rPr>
          <w:rFonts w:hint="eastAsia"/>
        </w:rPr>
        <w:t xml:space="preserve"> writeback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A9224E" w:rsidRPr="00EB7E8B" w:rsidRDefault="00A9224E" w:rsidP="00A9224E">
      <w:pPr>
        <w:pStyle w:val="62"/>
        <w:spacing w:before="240" w:after="240"/>
      </w:pPr>
      <w:r>
        <w:t>W</w:t>
      </w:r>
      <w:r>
        <w:rPr>
          <w:rFonts w:hint="eastAsia"/>
        </w:rPr>
        <w:t>rite  back</w:t>
      </w:r>
      <w:r>
        <w:rPr>
          <w:rFonts w:hint="eastAsia"/>
        </w:rPr>
        <w:t>을</w:t>
      </w:r>
      <w:r>
        <w:rPr>
          <w:rFonts w:hint="eastAsia"/>
        </w:rPr>
        <w:t xml:space="preserve"> 1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하면</w:t>
      </w:r>
      <w:r>
        <w:rPr>
          <w:rFonts w:hint="eastAsia"/>
        </w:rPr>
        <w:t xml:space="preserve"> </w:t>
      </w:r>
      <w:r>
        <w:rPr>
          <w:rFonts w:hint="eastAsia"/>
        </w:rPr>
        <w:t>한번에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word</w:t>
      </w:r>
      <w:r>
        <w:rPr>
          <w:rFonts w:hint="eastAsia"/>
        </w:rPr>
        <w:t>만</w:t>
      </w:r>
      <w:r>
        <w:rPr>
          <w:rFonts w:hint="eastAsia"/>
        </w:rPr>
        <w:t xml:space="preserve"> </w:t>
      </w:r>
      <w:r>
        <w:rPr>
          <w:rFonts w:hint="eastAsia"/>
        </w:rPr>
        <w:t>캐시</w:t>
      </w:r>
      <w:r>
        <w:rPr>
          <w:rFonts w:hint="eastAsia"/>
        </w:rPr>
        <w:t xml:space="preserve"> </w:t>
      </w:r>
      <w:r>
        <w:rPr>
          <w:rFonts w:hint="eastAsia"/>
        </w:rPr>
        <w:t>메모리에서</w:t>
      </w:r>
      <w:r>
        <w:rPr>
          <w:rFonts w:hint="eastAsia"/>
        </w:rPr>
        <w:t xml:space="preserve"> </w:t>
      </w:r>
      <w:r>
        <w:rPr>
          <w:rFonts w:hint="eastAsia"/>
        </w:rPr>
        <w:t>메인</w:t>
      </w:r>
      <w:r>
        <w:rPr>
          <w:rFonts w:hint="eastAsia"/>
        </w:rPr>
        <w:t xml:space="preserve"> </w:t>
      </w:r>
      <w:r>
        <w:rPr>
          <w:rFonts w:hint="eastAsia"/>
        </w:rPr>
        <w:t>메모리로</w:t>
      </w:r>
      <w:r>
        <w:rPr>
          <w:rFonts w:hint="eastAsia"/>
        </w:rPr>
        <w:t xml:space="preserve"> </w:t>
      </w:r>
      <w:r>
        <w:rPr>
          <w:rFonts w:hint="eastAsia"/>
        </w:rPr>
        <w:t>옮기는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아니라</w:t>
      </w:r>
      <w:r>
        <w:rPr>
          <w:rFonts w:hint="eastAsia"/>
        </w:rPr>
        <w:t xml:space="preserve"> 4</w:t>
      </w:r>
      <w:r>
        <w:rPr>
          <w:rFonts w:hint="eastAsia"/>
        </w:rPr>
        <w:t>개의</w:t>
      </w:r>
      <w:r>
        <w:rPr>
          <w:rFonts w:hint="eastAsia"/>
        </w:rPr>
        <w:t xml:space="preserve"> word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한꺼번에</w:t>
      </w:r>
      <w:r>
        <w:rPr>
          <w:rFonts w:hint="eastAsia"/>
        </w:rPr>
        <w:t xml:space="preserve"> </w:t>
      </w:r>
      <w:r>
        <w:rPr>
          <w:rFonts w:hint="eastAsia"/>
        </w:rPr>
        <w:t>옮기게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</w:p>
    <w:p w:rsidR="00EB7E8B" w:rsidRDefault="00EB7E8B" w:rsidP="00EB7E8B">
      <w:pPr>
        <w:pStyle w:val="110"/>
      </w:pPr>
      <w:r w:rsidRPr="00EB7E8B">
        <w:t xml:space="preserve"> PARAMETER C_DCACHE_USE_WRITEBACK = 1</w:t>
      </w:r>
    </w:p>
    <w:p w:rsidR="00A9224E" w:rsidRDefault="00A9224E" w:rsidP="00A9224E">
      <w:pPr>
        <w:pStyle w:val="4"/>
        <w:spacing w:after="144"/>
      </w:pPr>
      <w:r>
        <w:rPr>
          <w:rFonts w:hint="eastAsia"/>
        </w:rPr>
        <w:t>캐시</w:t>
      </w:r>
      <w:r>
        <w:rPr>
          <w:rFonts w:hint="eastAsia"/>
        </w:rPr>
        <w:t xml:space="preserve"> </w:t>
      </w:r>
      <w:r>
        <w:rPr>
          <w:rFonts w:hint="eastAsia"/>
        </w:rPr>
        <w:t>라인</w:t>
      </w:r>
    </w:p>
    <w:p w:rsidR="00A9224E" w:rsidRDefault="00A9224E" w:rsidP="00A9224E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캐시라인을</w:t>
      </w:r>
      <w:r>
        <w:rPr>
          <w:rFonts w:hint="eastAsia"/>
        </w:rPr>
        <w:t xml:space="preserve"> </w:t>
      </w:r>
      <w:r>
        <w:rPr>
          <w:rFonts w:hint="eastAsia"/>
        </w:rPr>
        <w:t>사용하기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버스</w:t>
      </w:r>
      <w:r>
        <w:rPr>
          <w:rFonts w:hint="eastAsia"/>
        </w:rPr>
        <w:t xml:space="preserve"> </w:t>
      </w:r>
      <w:r>
        <w:rPr>
          <w:rFonts w:hint="eastAsia"/>
        </w:rPr>
        <w:t>인터페이스를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A9224E" w:rsidRPr="00EB7E8B" w:rsidRDefault="00A9224E" w:rsidP="00A9224E">
      <w:pPr>
        <w:pStyle w:val="110"/>
      </w:pPr>
      <w:r w:rsidRPr="00EB7E8B">
        <w:t>BUS_INTERFACE DXCL = microblaze_0_DXCL</w:t>
      </w:r>
    </w:p>
    <w:p w:rsidR="00A9224E" w:rsidRPr="00EB7E8B" w:rsidRDefault="00A9224E" w:rsidP="00A9224E">
      <w:pPr>
        <w:pStyle w:val="110"/>
      </w:pPr>
      <w:r w:rsidRPr="00EB7E8B">
        <w:t xml:space="preserve"> BUS_INTERFACE IXCL = microblaze_0_IXCL</w:t>
      </w:r>
    </w:p>
    <w:p w:rsidR="00A9224E" w:rsidRDefault="00446B94" w:rsidP="00446B94">
      <w:pPr>
        <w:pStyle w:val="3"/>
      </w:pP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콘트롤러</w:t>
      </w:r>
    </w:p>
    <w:p w:rsidR="00446B94" w:rsidRPr="00446B94" w:rsidRDefault="00446B94" w:rsidP="00446B9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콘트롤러에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하드웨어</w:t>
      </w:r>
      <w:r>
        <w:rPr>
          <w:rFonts w:hint="eastAsia"/>
        </w:rPr>
        <w:t xml:space="preserve"> </w:t>
      </w:r>
      <w:r>
        <w:rPr>
          <w:rFonts w:hint="eastAsia"/>
        </w:rPr>
        <w:t>구성을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446B94" w:rsidRDefault="00446B94" w:rsidP="00446B94">
      <w:pPr>
        <w:pStyle w:val="110"/>
      </w:pPr>
      <w:r>
        <w:t>BEGIN mpmc</w:t>
      </w:r>
    </w:p>
    <w:p w:rsidR="00446B94" w:rsidRDefault="00446B94" w:rsidP="00446B94">
      <w:pPr>
        <w:pStyle w:val="110"/>
      </w:pPr>
      <w:r>
        <w:t xml:space="preserve"> PARAMETER INSTANCE = DDR2_SDRAM</w:t>
      </w:r>
    </w:p>
    <w:p w:rsidR="00446B94" w:rsidRDefault="00446B94" w:rsidP="00446B94">
      <w:pPr>
        <w:pStyle w:val="110"/>
      </w:pPr>
      <w:r>
        <w:t xml:space="preserve"> PARAMETER C_FAMILY = virtex5</w:t>
      </w:r>
    </w:p>
    <w:p w:rsidR="00446B94" w:rsidRDefault="00446B94" w:rsidP="00446B94">
      <w:pPr>
        <w:pStyle w:val="110"/>
      </w:pPr>
      <w:r>
        <w:t xml:space="preserve"> PARAMETER C_NUM_PORTS = 3</w:t>
      </w:r>
    </w:p>
    <w:p w:rsidR="00446B94" w:rsidRDefault="00446B94" w:rsidP="00446B94">
      <w:pPr>
        <w:pStyle w:val="110"/>
      </w:pPr>
      <w:r>
        <w:t xml:space="preserve"> PARAMETER C_NUM_IDELAYCTRL = 3</w:t>
      </w:r>
    </w:p>
    <w:p w:rsidR="00446B94" w:rsidRDefault="00446B94" w:rsidP="00446B94">
      <w:pPr>
        <w:pStyle w:val="110"/>
      </w:pPr>
      <w:r>
        <w:t xml:space="preserve"> PARAMETER C_IDELAYCTRL_LOC = IDELAYCTRL_X0Y5-IDELAYCTRL_X0Y1-IDELAYCTRL_X0Y0</w:t>
      </w:r>
    </w:p>
    <w:p w:rsidR="00446B94" w:rsidRDefault="00446B94" w:rsidP="00446B94">
      <w:pPr>
        <w:pStyle w:val="110"/>
      </w:pPr>
      <w:r>
        <w:t xml:space="preserve"> PARAMETER C_MEM_PARTNO = mt4htf3264h-53e</w:t>
      </w:r>
    </w:p>
    <w:p w:rsidR="00446B94" w:rsidRDefault="00446B94" w:rsidP="00446B94">
      <w:pPr>
        <w:pStyle w:val="110"/>
      </w:pPr>
      <w:r>
        <w:t xml:space="preserve"> PARAMETER C_MEM_ODT_TYPE = 1</w:t>
      </w:r>
    </w:p>
    <w:p w:rsidR="00446B94" w:rsidRDefault="00446B94" w:rsidP="00446B94">
      <w:pPr>
        <w:pStyle w:val="110"/>
      </w:pPr>
      <w:r>
        <w:t xml:space="preserve"> PARAMETER C_MEM_CLK_WIDTH = 2</w:t>
      </w:r>
    </w:p>
    <w:p w:rsidR="00446B94" w:rsidRDefault="00446B94" w:rsidP="00446B94">
      <w:pPr>
        <w:pStyle w:val="110"/>
      </w:pPr>
      <w:r>
        <w:t xml:space="preserve"> PARAMETER C_MEM_ODT_WIDTH = 2</w:t>
      </w:r>
    </w:p>
    <w:p w:rsidR="00446B94" w:rsidRDefault="00446B94" w:rsidP="00446B94">
      <w:pPr>
        <w:pStyle w:val="110"/>
      </w:pPr>
      <w:r>
        <w:t xml:space="preserve"> PARAMETER C_MEM_CE_WIDTH = 2</w:t>
      </w:r>
    </w:p>
    <w:p w:rsidR="00446B94" w:rsidRDefault="00446B94" w:rsidP="00446B94">
      <w:pPr>
        <w:pStyle w:val="110"/>
      </w:pPr>
      <w:r>
        <w:t xml:space="preserve"> PARAMETER C_MEM_CS_N_WIDTH = 2</w:t>
      </w:r>
    </w:p>
    <w:p w:rsidR="00446B94" w:rsidRDefault="00446B94" w:rsidP="00446B94">
      <w:pPr>
        <w:pStyle w:val="110"/>
      </w:pPr>
      <w:r>
        <w:t xml:space="preserve"> PARAMETER C_DDR2_DQSN_ENABLE = 1</w:t>
      </w:r>
    </w:p>
    <w:p w:rsidR="00446B94" w:rsidRDefault="00446B94" w:rsidP="00446B94">
      <w:pPr>
        <w:pStyle w:val="110"/>
      </w:pPr>
      <w:r>
        <w:t xml:space="preserve"> PARAMETER C_PIM0_BASETYPE = 1</w:t>
      </w:r>
    </w:p>
    <w:p w:rsidR="00446B94" w:rsidRDefault="00446B94" w:rsidP="00446B94">
      <w:pPr>
        <w:pStyle w:val="110"/>
      </w:pPr>
      <w:r>
        <w:t xml:space="preserve"> PARAMETER C_PIM1_BASETYPE = 1</w:t>
      </w:r>
    </w:p>
    <w:p w:rsidR="00446B94" w:rsidRDefault="00446B94" w:rsidP="00446B94">
      <w:pPr>
        <w:pStyle w:val="110"/>
      </w:pPr>
      <w:r>
        <w:t xml:space="preserve"> PARAMETER C_PIM2_BASETYPE = 3</w:t>
      </w:r>
    </w:p>
    <w:p w:rsidR="00446B94" w:rsidRDefault="00446B94" w:rsidP="00446B94">
      <w:pPr>
        <w:pStyle w:val="110"/>
      </w:pPr>
      <w:r>
        <w:t xml:space="preserve"> PARAMETER C_SDMA2_PI2LL_CLK_RATIO = 1</w:t>
      </w:r>
    </w:p>
    <w:p w:rsidR="00446B94" w:rsidRDefault="00446B94" w:rsidP="00446B94">
      <w:pPr>
        <w:pStyle w:val="110"/>
      </w:pPr>
      <w:r>
        <w:t xml:space="preserve"> PARAMETER HW_VER = 5.00.a</w:t>
      </w:r>
    </w:p>
    <w:p w:rsidR="00446B94" w:rsidRDefault="00446B94" w:rsidP="00446B94">
      <w:pPr>
        <w:pStyle w:val="110"/>
      </w:pPr>
      <w:r>
        <w:t xml:space="preserve"> PARAMETER C_MPMC_BASEADDR = 0x50000000</w:t>
      </w:r>
    </w:p>
    <w:p w:rsidR="00446B94" w:rsidRDefault="00446B94" w:rsidP="00446B94">
      <w:pPr>
        <w:pStyle w:val="110"/>
      </w:pPr>
      <w:r>
        <w:t xml:space="preserve"> PARAMETER C_MPMC_HIGHADDR = 0x5fffffff</w:t>
      </w:r>
    </w:p>
    <w:p w:rsidR="00446B94" w:rsidRDefault="00446B94" w:rsidP="00446B94">
      <w:pPr>
        <w:pStyle w:val="110"/>
      </w:pPr>
      <w:r>
        <w:t xml:space="preserve"> PARAMETER C_SDMA_CTRL_BASEADDR = 0x84600000</w:t>
      </w:r>
    </w:p>
    <w:p w:rsidR="00446B94" w:rsidRDefault="00446B94" w:rsidP="00446B94">
      <w:pPr>
        <w:pStyle w:val="110"/>
      </w:pPr>
      <w:r>
        <w:t xml:space="preserve"> PARAMETER C_SDMA_CTRL_HIGHADDR = 0x8460ffff</w:t>
      </w:r>
    </w:p>
    <w:p w:rsidR="00446B94" w:rsidRDefault="00446B94" w:rsidP="00446B94">
      <w:pPr>
        <w:pStyle w:val="110"/>
      </w:pPr>
      <w:r>
        <w:t xml:space="preserve"> BUS_INTERFACE XCL0 = microblaze_0_IXCL</w:t>
      </w:r>
    </w:p>
    <w:p w:rsidR="00446B94" w:rsidRDefault="00446B94" w:rsidP="00446B94">
      <w:pPr>
        <w:pStyle w:val="110"/>
      </w:pPr>
      <w:r>
        <w:t xml:space="preserve"> BUS_INTERFACE XCL1 = microblaze_0_DXCL</w:t>
      </w:r>
    </w:p>
    <w:p w:rsidR="00446B94" w:rsidRDefault="00446B94" w:rsidP="00446B94">
      <w:pPr>
        <w:pStyle w:val="110"/>
      </w:pPr>
      <w:r>
        <w:t xml:space="preserve"> BUS_INTERFACE SDMA_CTRL2 = mb_plb</w:t>
      </w:r>
    </w:p>
    <w:p w:rsidR="00446B94" w:rsidRDefault="00446B94" w:rsidP="00446B94">
      <w:pPr>
        <w:pStyle w:val="110"/>
      </w:pPr>
      <w:r>
        <w:t xml:space="preserve"> BUS_INTERFACE SDMA_LL2 = Hard_Ethernet_MAC_LLINK0</w:t>
      </w:r>
    </w:p>
    <w:p w:rsidR="00446B94" w:rsidRDefault="00446B94" w:rsidP="00446B94">
      <w:pPr>
        <w:pStyle w:val="110"/>
      </w:pPr>
      <w:r>
        <w:t xml:space="preserve"> PORT SDMA2_Clk = clk_125_0000MHzPLL0</w:t>
      </w:r>
    </w:p>
    <w:p w:rsidR="00446B94" w:rsidRDefault="00446B94" w:rsidP="00446B94">
      <w:pPr>
        <w:pStyle w:val="110"/>
      </w:pPr>
      <w:r>
        <w:t xml:space="preserve"> PORT SDMA2_Rx_IntOut = DDR2_SDRAM_SDMA2_Rx_IntOut</w:t>
      </w:r>
    </w:p>
    <w:p w:rsidR="00446B94" w:rsidRDefault="00446B94" w:rsidP="00446B94">
      <w:pPr>
        <w:pStyle w:val="110"/>
      </w:pPr>
      <w:r>
        <w:lastRenderedPageBreak/>
        <w:t xml:space="preserve"> PORT SDMA2_Tx_IntOut = DDR2_SDRAM_SDMA2_Tx_IntOut</w:t>
      </w:r>
    </w:p>
    <w:p w:rsidR="00446B94" w:rsidRDefault="00446B94" w:rsidP="00446B94">
      <w:pPr>
        <w:pStyle w:val="110"/>
      </w:pPr>
      <w:r>
        <w:t xml:space="preserve"> PORT MPMC_Clk0 = clk_125_0000MHzPLL0</w:t>
      </w:r>
    </w:p>
    <w:p w:rsidR="00446B94" w:rsidRDefault="00446B94" w:rsidP="00446B94">
      <w:pPr>
        <w:pStyle w:val="110"/>
      </w:pPr>
      <w:r>
        <w:t xml:space="preserve"> PORT MPMC_Clk0_DIV2 = clk_62_5000MHzPLL0</w:t>
      </w:r>
    </w:p>
    <w:p w:rsidR="00446B94" w:rsidRDefault="00446B94" w:rsidP="00446B94">
      <w:pPr>
        <w:pStyle w:val="110"/>
      </w:pPr>
      <w:r>
        <w:t xml:space="preserve"> PORT MPMC_Clk90 = clk_125_0000MHz90PLL0</w:t>
      </w:r>
    </w:p>
    <w:p w:rsidR="00446B94" w:rsidRDefault="00446B94" w:rsidP="00446B94">
      <w:pPr>
        <w:pStyle w:val="110"/>
      </w:pPr>
      <w:r>
        <w:t xml:space="preserve"> PORT MPMC_Clk_200MHz = clk_200_0000MHz</w:t>
      </w:r>
    </w:p>
    <w:p w:rsidR="00446B94" w:rsidRDefault="00446B94" w:rsidP="00446B94">
      <w:pPr>
        <w:pStyle w:val="110"/>
      </w:pPr>
      <w:r>
        <w:t xml:space="preserve"> PORT MPMC_Rst = sys_periph_reset</w:t>
      </w:r>
    </w:p>
    <w:p w:rsidR="00446B94" w:rsidRDefault="00446B94" w:rsidP="00446B94">
      <w:pPr>
        <w:pStyle w:val="110"/>
      </w:pPr>
      <w:r>
        <w:t xml:space="preserve"> PORT DDR2_Clk = fpga_0_DDR2_SDRAM_DDR2_Clk_pin</w:t>
      </w:r>
    </w:p>
    <w:p w:rsidR="00446B94" w:rsidRDefault="00446B94" w:rsidP="00446B94">
      <w:pPr>
        <w:pStyle w:val="110"/>
      </w:pPr>
      <w:r>
        <w:t xml:space="preserve"> PORT DDR2_Clk_n = fpga_0_DDR2_SDRAM_DDR2_Clk_n_pin</w:t>
      </w:r>
    </w:p>
    <w:p w:rsidR="00446B94" w:rsidRDefault="00446B94" w:rsidP="00446B94">
      <w:pPr>
        <w:pStyle w:val="110"/>
      </w:pPr>
      <w:r>
        <w:t xml:space="preserve"> PORT DDR2_CE = fpga_0_DDR2_SDRAM_DDR2_CE_pin</w:t>
      </w:r>
    </w:p>
    <w:p w:rsidR="00446B94" w:rsidRDefault="00446B94" w:rsidP="00446B94">
      <w:pPr>
        <w:pStyle w:val="110"/>
      </w:pPr>
      <w:r>
        <w:t xml:space="preserve"> PORT DDR2_CS_n = fpga_0_DDR2_SDRAM_DDR2_CS_n_pin</w:t>
      </w:r>
    </w:p>
    <w:p w:rsidR="00446B94" w:rsidRDefault="00446B94" w:rsidP="00446B94">
      <w:pPr>
        <w:pStyle w:val="110"/>
      </w:pPr>
      <w:r>
        <w:t xml:space="preserve"> PORT DDR2_ODT = fpga_0_DDR2_SDRAM_DDR2_ODT_pin</w:t>
      </w:r>
    </w:p>
    <w:p w:rsidR="00446B94" w:rsidRDefault="00446B94" w:rsidP="00446B94">
      <w:pPr>
        <w:pStyle w:val="110"/>
      </w:pPr>
      <w:r>
        <w:t xml:space="preserve"> PORT DDR2_RAS_n = fpga_0_DDR2_SDRAM_DDR2_RAS_n_pin</w:t>
      </w:r>
    </w:p>
    <w:p w:rsidR="00446B94" w:rsidRDefault="00446B94" w:rsidP="00446B94">
      <w:pPr>
        <w:pStyle w:val="110"/>
      </w:pPr>
      <w:r>
        <w:t xml:space="preserve"> PORT DDR2_CAS_n = fpga_0_DDR2_SDRAM_DDR2_CAS_n_pin</w:t>
      </w:r>
    </w:p>
    <w:p w:rsidR="00446B94" w:rsidRDefault="00446B94" w:rsidP="00446B94">
      <w:pPr>
        <w:pStyle w:val="110"/>
      </w:pPr>
      <w:r>
        <w:t xml:space="preserve"> PORT DDR2_WE_n = fpga_0_DDR2_SDRAM_DDR2_WE_n_pin</w:t>
      </w:r>
    </w:p>
    <w:p w:rsidR="00446B94" w:rsidRDefault="00446B94" w:rsidP="00446B94">
      <w:pPr>
        <w:pStyle w:val="110"/>
      </w:pPr>
      <w:r>
        <w:t xml:space="preserve"> PORT DDR2_BankAddr = fpga_0_DDR2_SDRAM_DDR2_BankAddr_pin</w:t>
      </w:r>
    </w:p>
    <w:p w:rsidR="00446B94" w:rsidRDefault="00446B94" w:rsidP="00446B94">
      <w:pPr>
        <w:pStyle w:val="110"/>
      </w:pPr>
      <w:r>
        <w:t xml:space="preserve"> PORT DDR2_Addr = fpga_0_DDR2_SDRAM_DDR2_Addr_pin</w:t>
      </w:r>
    </w:p>
    <w:p w:rsidR="00446B94" w:rsidRDefault="00446B94" w:rsidP="00446B94">
      <w:pPr>
        <w:pStyle w:val="110"/>
      </w:pPr>
      <w:r>
        <w:t xml:space="preserve"> PORT DDR2_DQ = fpga_0_DDR2_SDRAM_DDR2_DQ_pin</w:t>
      </w:r>
    </w:p>
    <w:p w:rsidR="00446B94" w:rsidRDefault="00446B94" w:rsidP="00446B94">
      <w:pPr>
        <w:pStyle w:val="110"/>
      </w:pPr>
      <w:r>
        <w:t xml:space="preserve"> PORT DDR2_DM = fpga_0_DDR2_SDRAM_DDR2_DM_pin</w:t>
      </w:r>
    </w:p>
    <w:p w:rsidR="00446B94" w:rsidRDefault="00446B94" w:rsidP="00446B94">
      <w:pPr>
        <w:pStyle w:val="110"/>
      </w:pPr>
      <w:r>
        <w:t xml:space="preserve"> PORT DDR2_DQS = fpga_0_DDR2_SDRAM_DDR2_DQS_pin</w:t>
      </w:r>
    </w:p>
    <w:p w:rsidR="00446B94" w:rsidRDefault="00446B94" w:rsidP="00446B94">
      <w:pPr>
        <w:pStyle w:val="110"/>
      </w:pPr>
      <w:r>
        <w:t xml:space="preserve"> PORT DDR2_DQS_n = fpga_0_DDR2_SDRAM_DDR2_DQS_n_pin</w:t>
      </w:r>
    </w:p>
    <w:p w:rsidR="00446B94" w:rsidRPr="00446B94" w:rsidRDefault="00446B94" w:rsidP="00446B94">
      <w:pPr>
        <w:pStyle w:val="110"/>
      </w:pPr>
      <w:r>
        <w:t>END</w:t>
      </w:r>
    </w:p>
    <w:p w:rsidR="00EB7E8B" w:rsidRDefault="00F55529" w:rsidP="00F55529">
      <w:pPr>
        <w:pStyle w:val="4"/>
        <w:spacing w:after="144"/>
      </w:pP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</w:p>
    <w:p w:rsidR="00F55529" w:rsidRDefault="00F55529" w:rsidP="00F55529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콘트롤러에서</w:t>
      </w:r>
      <w:r>
        <w:rPr>
          <w:rFonts w:hint="eastAsia"/>
        </w:rPr>
        <w:t xml:space="preserve"> </w:t>
      </w:r>
      <w:r>
        <w:rPr>
          <w:rFonts w:hint="eastAsia"/>
        </w:rPr>
        <w:t>외부</w:t>
      </w:r>
      <w:r>
        <w:rPr>
          <w:rFonts w:hint="eastAsia"/>
        </w:rPr>
        <w:t xml:space="preserve"> </w:t>
      </w:r>
      <w:r>
        <w:rPr>
          <w:rFonts w:hint="eastAsia"/>
        </w:rPr>
        <w:t>메모리와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포트들의</w:t>
      </w:r>
      <w:r>
        <w:rPr>
          <w:rFonts w:hint="eastAsia"/>
        </w:rPr>
        <w:t xml:space="preserve"> </w:t>
      </w:r>
      <w:r>
        <w:rPr>
          <w:rFonts w:hint="eastAsia"/>
        </w:rPr>
        <w:t>리스트를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F55529" w:rsidRDefault="00F55529" w:rsidP="00F55529">
      <w:pPr>
        <w:pStyle w:val="110"/>
      </w:pPr>
      <w:r>
        <w:t>PORT DDR2_Clk = fpga_0_DDR2_SDRAM_DDR2_Clk_pin</w:t>
      </w:r>
    </w:p>
    <w:p w:rsidR="00F55529" w:rsidRDefault="00F55529" w:rsidP="00F55529">
      <w:pPr>
        <w:pStyle w:val="110"/>
      </w:pPr>
      <w:r>
        <w:t xml:space="preserve"> PORT DDR2_Clk_n = fpga_0_DDR2_SDRAM_DDR2_Clk_n_pin</w:t>
      </w:r>
    </w:p>
    <w:p w:rsidR="00F55529" w:rsidRDefault="00F55529" w:rsidP="00F55529">
      <w:pPr>
        <w:pStyle w:val="110"/>
      </w:pPr>
      <w:r>
        <w:t xml:space="preserve"> PORT DDR2_CE = fpga_0_DDR2_SDRAM_DDR2_CE_pin</w:t>
      </w:r>
    </w:p>
    <w:p w:rsidR="00F55529" w:rsidRDefault="00F55529" w:rsidP="00F55529">
      <w:pPr>
        <w:pStyle w:val="110"/>
      </w:pPr>
      <w:r>
        <w:t xml:space="preserve"> PORT DDR2_CS_n = fpga_0_DDR2_SDRAM_DDR2_CS_n_pin</w:t>
      </w:r>
    </w:p>
    <w:p w:rsidR="00F55529" w:rsidRDefault="00F55529" w:rsidP="00F55529">
      <w:pPr>
        <w:pStyle w:val="110"/>
      </w:pPr>
      <w:r>
        <w:t xml:space="preserve"> PORT DDR2_ODT = fpga_0_DDR2_SDRAM_DDR2_ODT_pin</w:t>
      </w:r>
    </w:p>
    <w:p w:rsidR="00F55529" w:rsidRDefault="00F55529" w:rsidP="00F55529">
      <w:pPr>
        <w:pStyle w:val="110"/>
      </w:pPr>
      <w:r>
        <w:t xml:space="preserve"> PORT DDR2_RAS_n = fpga_0_DDR2_SDRAM_DDR2_RAS_n_pin</w:t>
      </w:r>
    </w:p>
    <w:p w:rsidR="00F55529" w:rsidRDefault="00F55529" w:rsidP="00F55529">
      <w:pPr>
        <w:pStyle w:val="110"/>
      </w:pPr>
      <w:r>
        <w:t xml:space="preserve"> PORT DDR2_CAS_n = fpga_0_DDR2_SDRAM_DDR2_CAS_n_pin</w:t>
      </w:r>
    </w:p>
    <w:p w:rsidR="00F55529" w:rsidRDefault="00F55529" w:rsidP="00F55529">
      <w:pPr>
        <w:pStyle w:val="110"/>
      </w:pPr>
      <w:r>
        <w:t xml:space="preserve"> PORT DDR2_WE_n = fpga_0_DDR2_SDRAM_DDR2_WE_n_pin</w:t>
      </w:r>
    </w:p>
    <w:p w:rsidR="00F55529" w:rsidRDefault="00F55529" w:rsidP="00F55529">
      <w:pPr>
        <w:pStyle w:val="110"/>
      </w:pPr>
      <w:r>
        <w:t xml:space="preserve"> PORT DDR2_BankAddr = fpga_0_DDR2_SDRAM_DDR2_BankAddr_pin</w:t>
      </w:r>
    </w:p>
    <w:p w:rsidR="00F55529" w:rsidRDefault="00F55529" w:rsidP="00F55529">
      <w:pPr>
        <w:pStyle w:val="110"/>
      </w:pPr>
      <w:r>
        <w:t xml:space="preserve"> PORT DDR2_Addr = fpga_0_DDR2_SDRAM_DDR2_Addr_pin</w:t>
      </w:r>
    </w:p>
    <w:p w:rsidR="00F55529" w:rsidRDefault="00F55529" w:rsidP="00F55529">
      <w:pPr>
        <w:pStyle w:val="110"/>
      </w:pPr>
      <w:r>
        <w:t xml:space="preserve"> PORT DDR2_DQ = fpga_0_DDR2_SDRAM_DDR2_DQ_pin</w:t>
      </w:r>
    </w:p>
    <w:p w:rsidR="00F55529" w:rsidRDefault="00F55529" w:rsidP="00F55529">
      <w:pPr>
        <w:pStyle w:val="110"/>
      </w:pPr>
      <w:r>
        <w:t xml:space="preserve"> PORT DDR2_DM = fpga_0_DDR2_SDRAM_DDR2_DM_pin</w:t>
      </w:r>
    </w:p>
    <w:p w:rsidR="00F55529" w:rsidRDefault="00F55529" w:rsidP="00F55529">
      <w:pPr>
        <w:pStyle w:val="110"/>
      </w:pPr>
      <w:r>
        <w:t xml:space="preserve"> PORT DDR2_DQS = fpga_0_DDR2_SDRAM_DDR2_DQS_pin</w:t>
      </w:r>
    </w:p>
    <w:p w:rsidR="00F55529" w:rsidRDefault="00F55529" w:rsidP="00F55529">
      <w:pPr>
        <w:pStyle w:val="110"/>
      </w:pPr>
      <w:r>
        <w:t xml:space="preserve"> PORT DDR2_DQS_n = fpga_0_DDR2_SDRAM_DDR2_DQS_n_pin</w:t>
      </w:r>
    </w:p>
    <w:p w:rsidR="00F55529" w:rsidRDefault="00F55529" w:rsidP="00F55529">
      <w:pPr>
        <w:pStyle w:val="4"/>
        <w:spacing w:after="144"/>
      </w:pPr>
      <w:r>
        <w:rPr>
          <w:rFonts w:hint="eastAsia"/>
        </w:rPr>
        <w:t>어드레스</w:t>
      </w:r>
    </w:p>
    <w:p w:rsidR="00CC3CDD" w:rsidRDefault="00F55529" w:rsidP="00F55529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콘트롤러의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범위에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리스트에</w:t>
      </w:r>
      <w:r>
        <w:rPr>
          <w:rFonts w:hint="eastAsia"/>
        </w:rPr>
        <w:t xml:space="preserve"> </w:t>
      </w:r>
      <w:r>
        <w:rPr>
          <w:rFonts w:hint="eastAsia"/>
        </w:rPr>
        <w:t>의하면</w:t>
      </w:r>
      <w:r>
        <w:rPr>
          <w:rFonts w:hint="eastAsia"/>
        </w:rPr>
        <w:t xml:space="preserve"> </w:t>
      </w:r>
      <w:r>
        <w:rPr>
          <w:rFonts w:hint="eastAsia"/>
        </w:rPr>
        <w:t>외부</w:t>
      </w:r>
      <w:r>
        <w:rPr>
          <w:rFonts w:hint="eastAsia"/>
        </w:rPr>
        <w:t xml:space="preserve"> </w:t>
      </w:r>
      <w:r>
        <w:rPr>
          <w:rFonts w:hint="eastAsia"/>
        </w:rPr>
        <w:t>메모리는</w:t>
      </w:r>
      <w:r>
        <w:rPr>
          <w:rFonts w:hint="eastAsia"/>
        </w:rPr>
        <w:t xml:space="preserve"> 0x5000_0000 ~ 0x5fff_ffff 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존재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F55529" w:rsidRDefault="00CC3CDD" w:rsidP="00F55529">
      <w:pPr>
        <w:pStyle w:val="62"/>
        <w:spacing w:before="240" w:after="240"/>
      </w:pPr>
      <w:r>
        <w:rPr>
          <w:rFonts w:hint="eastAsia"/>
        </w:rPr>
        <w:t>두번째</w:t>
      </w:r>
      <w:r w:rsidR="00F55529">
        <w:rPr>
          <w:rFonts w:hint="eastAsia"/>
        </w:rPr>
        <w:t xml:space="preserve"> 0x8460_0000 ~ 0x8460_ffff</w:t>
      </w:r>
      <w:r w:rsidR="00F55529">
        <w:rPr>
          <w:rFonts w:hint="eastAsia"/>
        </w:rPr>
        <w:t>는</w:t>
      </w:r>
      <w:r w:rsidR="00F55529">
        <w:rPr>
          <w:rFonts w:hint="eastAsia"/>
        </w:rPr>
        <w:t xml:space="preserve"> DMA</w:t>
      </w:r>
      <w:r w:rsidR="00F55529">
        <w:rPr>
          <w:rFonts w:hint="eastAsia"/>
        </w:rPr>
        <w:t>를</w:t>
      </w:r>
      <w:r w:rsidR="00F55529">
        <w:rPr>
          <w:rFonts w:hint="eastAsia"/>
        </w:rPr>
        <w:t xml:space="preserve"> </w:t>
      </w:r>
      <w:r w:rsidR="00F55529">
        <w:rPr>
          <w:rFonts w:hint="eastAsia"/>
        </w:rPr>
        <w:t>초기화</w:t>
      </w:r>
      <w:r w:rsidR="00F55529">
        <w:rPr>
          <w:rFonts w:hint="eastAsia"/>
        </w:rPr>
        <w:t xml:space="preserve"> </w:t>
      </w:r>
      <w:r w:rsidR="00F55529">
        <w:rPr>
          <w:rFonts w:hint="eastAsia"/>
        </w:rPr>
        <w:t>하기</w:t>
      </w:r>
      <w:r w:rsidR="00F55529">
        <w:rPr>
          <w:rFonts w:hint="eastAsia"/>
        </w:rPr>
        <w:t xml:space="preserve"> </w:t>
      </w:r>
      <w:r w:rsidR="00F55529">
        <w:rPr>
          <w:rFonts w:hint="eastAsia"/>
        </w:rPr>
        <w:t>위한</w:t>
      </w:r>
      <w:r w:rsidR="00F55529">
        <w:rPr>
          <w:rFonts w:hint="eastAsia"/>
        </w:rPr>
        <w:t xml:space="preserve"> </w:t>
      </w:r>
      <w:r w:rsidR="009E1799">
        <w:rPr>
          <w:rFonts w:hint="eastAsia"/>
        </w:rPr>
        <w:t>어드레스</w:t>
      </w:r>
      <w:r w:rsidR="009E1799">
        <w:rPr>
          <w:rFonts w:hint="eastAsia"/>
        </w:rPr>
        <w:t xml:space="preserve"> </w:t>
      </w:r>
      <w:r w:rsidR="009E1799">
        <w:rPr>
          <w:rFonts w:hint="eastAsia"/>
        </w:rPr>
        <w:t>범위</w:t>
      </w:r>
      <w:r w:rsidR="009E1799">
        <w:rPr>
          <w:rFonts w:hint="eastAsia"/>
        </w:rPr>
        <w:t xml:space="preserve"> </w:t>
      </w:r>
      <w:r w:rsidR="009E1799">
        <w:rPr>
          <w:rFonts w:hint="eastAsia"/>
        </w:rPr>
        <w:t>입니다</w:t>
      </w:r>
      <w:r w:rsidR="009E1799">
        <w:rPr>
          <w:rFonts w:hint="eastAsia"/>
        </w:rPr>
        <w:t>.</w:t>
      </w:r>
    </w:p>
    <w:p w:rsidR="00F55529" w:rsidRDefault="00F55529" w:rsidP="00F55529">
      <w:pPr>
        <w:pStyle w:val="110"/>
      </w:pPr>
      <w:r>
        <w:t>PARAMETER C_MPMC_BASEADDR = 0x50000000</w:t>
      </w:r>
    </w:p>
    <w:p w:rsidR="00F55529" w:rsidRDefault="00F55529" w:rsidP="00F55529">
      <w:pPr>
        <w:pStyle w:val="110"/>
      </w:pPr>
      <w:r>
        <w:t xml:space="preserve"> PARAMETER C_MPMC_HIGHADDR = 0x5fffffff</w:t>
      </w:r>
    </w:p>
    <w:p w:rsidR="00F55529" w:rsidRDefault="00F55529" w:rsidP="00F55529">
      <w:pPr>
        <w:pStyle w:val="110"/>
      </w:pPr>
      <w:r>
        <w:t xml:space="preserve"> PARAMETER C_SDMA_CTRL_BASEADDR = 0x84600000</w:t>
      </w:r>
    </w:p>
    <w:p w:rsidR="00F55529" w:rsidRDefault="00F55529" w:rsidP="00F55529">
      <w:pPr>
        <w:pStyle w:val="110"/>
      </w:pPr>
      <w:r>
        <w:t xml:space="preserve"> PARAMETER C_SDMA_CTRL_HIGHADDR = 0x8460ffff</w:t>
      </w:r>
    </w:p>
    <w:p w:rsidR="00CC3CDD" w:rsidRDefault="00CC3CDD" w:rsidP="00CC3CDD">
      <w:pPr>
        <w:pStyle w:val="4"/>
        <w:spacing w:after="144"/>
      </w:pPr>
      <w:r>
        <w:rPr>
          <w:rFonts w:hint="eastAsia"/>
        </w:rPr>
        <w:t xml:space="preserve">MPMC PORT </w:t>
      </w:r>
      <w:r>
        <w:rPr>
          <w:rFonts w:hint="eastAsia"/>
        </w:rPr>
        <w:t>정의</w:t>
      </w:r>
    </w:p>
    <w:p w:rsidR="00CC3CDD" w:rsidRDefault="00CC3CDD" w:rsidP="00CC3CDD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콘트롤러의</w:t>
      </w:r>
      <w:r>
        <w:rPr>
          <w:rFonts w:hint="eastAsia"/>
        </w:rPr>
        <w:t xml:space="preserve"> </w:t>
      </w:r>
      <w:r>
        <w:rPr>
          <w:rFonts w:hint="eastAsia"/>
        </w:rPr>
        <w:t>포트에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정의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</w:p>
    <w:p w:rsidR="00CC3CDD" w:rsidRDefault="00CC3CDD" w:rsidP="00CC3CDD">
      <w:pPr>
        <w:pStyle w:val="62"/>
        <w:spacing w:before="240" w:after="240"/>
      </w:pPr>
      <w:r>
        <w:rPr>
          <w:rFonts w:hint="eastAsia"/>
        </w:rPr>
        <w:lastRenderedPageBreak/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리스트에</w:t>
      </w:r>
      <w:r>
        <w:rPr>
          <w:rFonts w:hint="eastAsia"/>
        </w:rPr>
        <w:t xml:space="preserve"> </w:t>
      </w:r>
      <w:r>
        <w:rPr>
          <w:rFonts w:hint="eastAsia"/>
        </w:rPr>
        <w:t>의하면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3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사용하고</w:t>
      </w:r>
      <w:r>
        <w:rPr>
          <w:rFonts w:hint="eastAsia"/>
        </w:rPr>
        <w:t xml:space="preserve"> </w:t>
      </w:r>
      <w:r>
        <w:rPr>
          <w:rFonts w:hint="eastAsia"/>
        </w:rPr>
        <w:t>있으면</w:t>
      </w:r>
      <w:r>
        <w:rPr>
          <w:rFonts w:hint="eastAsia"/>
        </w:rPr>
        <w:t xml:space="preserve"> 0</w:t>
      </w:r>
      <w:r>
        <w:rPr>
          <w:rFonts w:hint="eastAsia"/>
        </w:rPr>
        <w:t>번</w:t>
      </w:r>
      <w:r>
        <w:rPr>
          <w:rFonts w:hint="eastAsia"/>
        </w:rPr>
        <w:t>, 1</w:t>
      </w:r>
      <w:r>
        <w:rPr>
          <w:rFonts w:hint="eastAsia"/>
        </w:rPr>
        <w:t>번</w:t>
      </w:r>
      <w:r>
        <w:rPr>
          <w:rFonts w:hint="eastAsia"/>
        </w:rPr>
        <w:t xml:space="preserve"> </w:t>
      </w:r>
      <w:r>
        <w:rPr>
          <w:rFonts w:hint="eastAsia"/>
        </w:rPr>
        <w:t>포트는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쓰고</w:t>
      </w:r>
      <w:r>
        <w:rPr>
          <w:rFonts w:hint="eastAsia"/>
        </w:rPr>
        <w:t xml:space="preserve"> 2</w:t>
      </w:r>
      <w:r>
        <w:rPr>
          <w:rFonts w:hint="eastAsia"/>
        </w:rPr>
        <w:t>번은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포트</w:t>
      </w:r>
      <w:r>
        <w:rPr>
          <w:rFonts w:hint="eastAsia"/>
        </w:rPr>
        <w:t xml:space="preserve"> </w:t>
      </w:r>
      <w:r>
        <w:rPr>
          <w:rFonts w:hint="eastAsia"/>
        </w:rPr>
        <w:t>종류를</w:t>
      </w:r>
      <w:r>
        <w:rPr>
          <w:rFonts w:hint="eastAsia"/>
        </w:rPr>
        <w:t xml:space="preserve"> </w:t>
      </w:r>
      <w:r>
        <w:rPr>
          <w:rFonts w:hint="eastAsia"/>
        </w:rPr>
        <w:t>사용하고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CC3CDD" w:rsidRDefault="00CC3CDD" w:rsidP="00CC3CDD">
      <w:pPr>
        <w:pStyle w:val="110"/>
      </w:pPr>
      <w:r>
        <w:t>PARAMETER C_PIM0_BASETYPE = 1</w:t>
      </w:r>
    </w:p>
    <w:p w:rsidR="00CC3CDD" w:rsidRDefault="00CC3CDD" w:rsidP="00CC3CDD">
      <w:pPr>
        <w:pStyle w:val="110"/>
      </w:pPr>
      <w:r>
        <w:t xml:space="preserve"> PARAMETER C_PIM1_BASETYPE = 1</w:t>
      </w:r>
    </w:p>
    <w:p w:rsidR="00CC3CDD" w:rsidRDefault="00CC3CDD" w:rsidP="00CC3CDD">
      <w:pPr>
        <w:pStyle w:val="110"/>
      </w:pPr>
      <w:r>
        <w:t xml:space="preserve"> PARAMETER C_PIM2_BASETYPE = 3</w:t>
      </w:r>
    </w:p>
    <w:p w:rsidR="00CC3CDD" w:rsidRDefault="00CC3CDD" w:rsidP="00CC3CDD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포트의</w:t>
      </w:r>
      <w:r>
        <w:rPr>
          <w:rFonts w:hint="eastAsia"/>
        </w:rPr>
        <w:t xml:space="preserve"> </w:t>
      </w:r>
      <w:r>
        <w:rPr>
          <w:rFonts w:hint="eastAsia"/>
        </w:rPr>
        <w:t>의미를</w:t>
      </w:r>
      <w:r>
        <w:rPr>
          <w:rFonts w:hint="eastAsia"/>
        </w:rPr>
        <w:t xml:space="preserve"> </w:t>
      </w:r>
      <w:r>
        <w:rPr>
          <w:rFonts w:hint="eastAsia"/>
        </w:rPr>
        <w:t>알기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다음그림을</w:t>
      </w:r>
      <w:r>
        <w:rPr>
          <w:rFonts w:hint="eastAsia"/>
        </w:rPr>
        <w:t xml:space="preserve"> </w:t>
      </w:r>
      <w:r>
        <w:rPr>
          <w:rFonts w:hint="eastAsia"/>
        </w:rPr>
        <w:t>이해해야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자일링스는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콘트롤러로서</w:t>
      </w:r>
      <w:r>
        <w:rPr>
          <w:rFonts w:hint="eastAsia"/>
        </w:rPr>
        <w:t xml:space="preserve"> MPMC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제공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CC3CDD" w:rsidRDefault="00CC3CDD" w:rsidP="00CC3CDD">
      <w:pPr>
        <w:pStyle w:val="62"/>
        <w:spacing w:before="240" w:after="240"/>
      </w:pPr>
      <w:r w:rsidRPr="00CC3CDD">
        <w:rPr>
          <w:rFonts w:hint="eastAsia"/>
          <w:noProof/>
        </w:rPr>
        <w:drawing>
          <wp:inline distT="0" distB="0" distL="0" distR="0">
            <wp:extent cx="4318000" cy="2586252"/>
            <wp:effectExtent l="19050" t="0" r="6350" b="0"/>
            <wp:docPr id="109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74" cy="258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CDD" w:rsidRDefault="00CC3CDD" w:rsidP="00CC3CDD">
      <w:pPr>
        <w:pStyle w:val="62"/>
        <w:spacing w:before="240" w:after="240"/>
      </w:pPr>
      <w:r>
        <w:rPr>
          <w:rFonts w:hint="eastAsia"/>
        </w:rPr>
        <w:t>MPMC</w:t>
      </w:r>
      <w:r>
        <w:rPr>
          <w:rFonts w:hint="eastAsia"/>
        </w:rPr>
        <w:t>는</w:t>
      </w:r>
      <w:r>
        <w:rPr>
          <w:rFonts w:hint="eastAsia"/>
        </w:rPr>
        <w:t xml:space="preserve"> Multi port memory controller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약자로서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외부</w:t>
      </w:r>
      <w:r>
        <w:rPr>
          <w:rFonts w:hint="eastAsia"/>
        </w:rPr>
        <w:t xml:space="preserve"> </w:t>
      </w:r>
      <w:r>
        <w:rPr>
          <w:rFonts w:hint="eastAsia"/>
        </w:rPr>
        <w:t>메모리를</w:t>
      </w:r>
      <w:r>
        <w:rPr>
          <w:rFonts w:hint="eastAsia"/>
        </w:rPr>
        <w:t xml:space="preserve"> FPGA 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마스터에서</w:t>
      </w:r>
      <w:r>
        <w:rPr>
          <w:rFonts w:hint="eastAsia"/>
        </w:rPr>
        <w:t xml:space="preserve"> </w:t>
      </w:r>
      <w:r>
        <w:rPr>
          <w:rFonts w:hint="eastAsia"/>
        </w:rPr>
        <w:t>동시에</w:t>
      </w:r>
      <w:r>
        <w:rPr>
          <w:rFonts w:hint="eastAsia"/>
        </w:rPr>
        <w:t xml:space="preserve"> </w:t>
      </w:r>
      <w:r>
        <w:rPr>
          <w:rFonts w:hint="eastAsia"/>
        </w:rPr>
        <w:t>억세스할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최대</w:t>
      </w:r>
      <w:r>
        <w:rPr>
          <w:rFonts w:hint="eastAsia"/>
        </w:rPr>
        <w:t xml:space="preserve"> 8</w:t>
      </w:r>
      <w:r>
        <w:rPr>
          <w:rFonts w:hint="eastAsia"/>
        </w:rPr>
        <w:t>개까지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해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CC3CDD" w:rsidRDefault="00CC3CDD" w:rsidP="00CC3CDD">
      <w:pPr>
        <w:pStyle w:val="62"/>
        <w:spacing w:before="240" w:after="240"/>
      </w:pP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설계에서는</w:t>
      </w:r>
      <w:r>
        <w:rPr>
          <w:rFonts w:hint="eastAsia"/>
        </w:rPr>
        <w:t xml:space="preserve"> MICROBLAZE</w:t>
      </w:r>
      <w:r>
        <w:rPr>
          <w:rFonts w:hint="eastAsia"/>
        </w:rPr>
        <w:t>이</w:t>
      </w:r>
      <w:r>
        <w:rPr>
          <w:rFonts w:hint="eastAsia"/>
        </w:rPr>
        <w:t xml:space="preserve"> XCL </w:t>
      </w:r>
      <w:r>
        <w:rPr>
          <w:rFonts w:hint="eastAsia"/>
        </w:rPr>
        <w:t>포트를</w:t>
      </w:r>
      <w:r>
        <w:rPr>
          <w:rFonts w:hint="eastAsia"/>
        </w:rPr>
        <w:t xml:space="preserve"> 2</w:t>
      </w:r>
      <w:r>
        <w:rPr>
          <w:rFonts w:hint="eastAsia"/>
        </w:rPr>
        <w:t>개</w:t>
      </w:r>
      <w:r>
        <w:rPr>
          <w:rFonts w:hint="eastAsia"/>
        </w:rPr>
        <w:t xml:space="preserve"> </w:t>
      </w:r>
      <w:r>
        <w:rPr>
          <w:rFonts w:hint="eastAsia"/>
        </w:rPr>
        <w:t>사용하고</w:t>
      </w:r>
      <w:r>
        <w:rPr>
          <w:rFonts w:hint="eastAsia"/>
        </w:rPr>
        <w:t xml:space="preserve"> </w:t>
      </w:r>
      <w:r>
        <w:rPr>
          <w:rFonts w:hint="eastAsia"/>
        </w:rPr>
        <w:t>있고</w:t>
      </w:r>
      <w:r>
        <w:rPr>
          <w:rFonts w:hint="eastAsia"/>
        </w:rPr>
        <w:t xml:space="preserve"> DMA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사용하도록</w:t>
      </w:r>
      <w:r>
        <w:rPr>
          <w:rFonts w:hint="eastAsia"/>
        </w:rPr>
        <w:t xml:space="preserve"> </w:t>
      </w:r>
      <w:r>
        <w:rPr>
          <w:rFonts w:hint="eastAsia"/>
        </w:rPr>
        <w:t>설정</w:t>
      </w:r>
      <w:r>
        <w:rPr>
          <w:rFonts w:hint="eastAsia"/>
        </w:rPr>
        <w:t xml:space="preserve"> </w:t>
      </w:r>
      <w:r>
        <w:rPr>
          <w:rFonts w:hint="eastAsia"/>
        </w:rPr>
        <w:t>하였습니다</w:t>
      </w:r>
      <w:r>
        <w:rPr>
          <w:rFonts w:hint="eastAsia"/>
        </w:rPr>
        <w:t>.</w:t>
      </w:r>
    </w:p>
    <w:p w:rsidR="00F55529" w:rsidRDefault="00AC3788" w:rsidP="00F55529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DMA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사용해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프레임을</w:t>
      </w:r>
      <w:r>
        <w:rPr>
          <w:rFonts w:hint="eastAsia"/>
        </w:rPr>
        <w:t xml:space="preserve"> </w:t>
      </w:r>
      <w:r>
        <w:rPr>
          <w:rFonts w:hint="eastAsia"/>
        </w:rPr>
        <w:t>송수신</w:t>
      </w:r>
      <w:r>
        <w:rPr>
          <w:rFonts w:hint="eastAsia"/>
        </w:rPr>
        <w:t xml:space="preserve"> </w:t>
      </w:r>
      <w:r>
        <w:rPr>
          <w:rFonts w:hint="eastAsia"/>
        </w:rPr>
        <w:t>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AC3788" w:rsidRDefault="00AC3788" w:rsidP="00AC3788">
      <w:pPr>
        <w:pStyle w:val="4"/>
        <w:spacing w:after="144"/>
      </w:pPr>
      <w:r>
        <w:rPr>
          <w:rFonts w:hint="eastAsia"/>
        </w:rPr>
        <w:t>인터럽트</w:t>
      </w:r>
    </w:p>
    <w:p w:rsidR="00AC3788" w:rsidRDefault="00AC3788" w:rsidP="00AC3788">
      <w:pPr>
        <w:pStyle w:val="62"/>
        <w:spacing w:before="240" w:after="240"/>
      </w:pPr>
      <w:r>
        <w:rPr>
          <w:rFonts w:hint="eastAsia"/>
        </w:rPr>
        <w:t>DMA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프레임을</w:t>
      </w:r>
      <w:r>
        <w:rPr>
          <w:rFonts w:hint="eastAsia"/>
        </w:rPr>
        <w:t xml:space="preserve"> </w:t>
      </w:r>
      <w:r>
        <w:rPr>
          <w:rFonts w:hint="eastAsia"/>
        </w:rPr>
        <w:t>수신했다는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프로세서에게</w:t>
      </w:r>
      <w:r>
        <w:rPr>
          <w:rFonts w:hint="eastAsia"/>
        </w:rPr>
        <w:t xml:space="preserve"> </w:t>
      </w:r>
      <w:r>
        <w:rPr>
          <w:rFonts w:hint="eastAsia"/>
        </w:rPr>
        <w:t>알려줘야</w:t>
      </w:r>
      <w:r>
        <w:rPr>
          <w:rFonts w:hint="eastAsia"/>
        </w:rPr>
        <w:t xml:space="preserve"> </w:t>
      </w:r>
      <w:r>
        <w:rPr>
          <w:rFonts w:hint="eastAsia"/>
        </w:rPr>
        <w:t>하며</w:t>
      </w:r>
      <w:r>
        <w:rPr>
          <w:rFonts w:hint="eastAsia"/>
        </w:rPr>
        <w:t xml:space="preserve"> </w:t>
      </w:r>
      <w:r>
        <w:rPr>
          <w:rFonts w:hint="eastAsia"/>
        </w:rPr>
        <w:t>송신을</w:t>
      </w:r>
      <w:r>
        <w:rPr>
          <w:rFonts w:hint="eastAsia"/>
        </w:rPr>
        <w:t xml:space="preserve"> </w:t>
      </w:r>
      <w:r>
        <w:rPr>
          <w:rFonts w:hint="eastAsia"/>
        </w:rPr>
        <w:t>완료했을</w:t>
      </w:r>
      <w:r>
        <w:rPr>
          <w:rFonts w:hint="eastAsia"/>
        </w:rPr>
        <w:t xml:space="preserve"> </w:t>
      </w:r>
      <w:r>
        <w:rPr>
          <w:rFonts w:hint="eastAsia"/>
        </w:rPr>
        <w:t>때도</w:t>
      </w:r>
      <w:r>
        <w:rPr>
          <w:rFonts w:hint="eastAsia"/>
        </w:rPr>
        <w:t xml:space="preserve"> </w:t>
      </w:r>
      <w:r>
        <w:rPr>
          <w:rFonts w:hint="eastAsia"/>
        </w:rPr>
        <w:t>프로세서에게</w:t>
      </w:r>
      <w:r>
        <w:rPr>
          <w:rFonts w:hint="eastAsia"/>
        </w:rPr>
        <w:t xml:space="preserve"> </w:t>
      </w:r>
      <w:r>
        <w:rPr>
          <w:rFonts w:hint="eastAsia"/>
        </w:rPr>
        <w:t>송신이</w:t>
      </w:r>
      <w:r>
        <w:rPr>
          <w:rFonts w:hint="eastAsia"/>
        </w:rPr>
        <w:t xml:space="preserve"> </w:t>
      </w:r>
      <w:r>
        <w:rPr>
          <w:rFonts w:hint="eastAsia"/>
        </w:rPr>
        <w:t>끝난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알려줘야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AC3788" w:rsidRDefault="00AC3788" w:rsidP="00AC3788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DMA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송수신에</w:t>
      </w:r>
      <w:r>
        <w:rPr>
          <w:rFonts w:hint="eastAsia"/>
        </w:rPr>
        <w:t xml:space="preserve"> </w:t>
      </w:r>
      <w:r>
        <w:rPr>
          <w:rFonts w:hint="eastAsia"/>
        </w:rPr>
        <w:t>관련된</w:t>
      </w:r>
      <w:r>
        <w:rPr>
          <w:rFonts w:hint="eastAsia"/>
        </w:rPr>
        <w:t xml:space="preserve"> </w:t>
      </w: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AC3788" w:rsidRDefault="00AC3788" w:rsidP="00AC3788">
      <w:pPr>
        <w:pStyle w:val="110"/>
      </w:pPr>
      <w:r>
        <w:lastRenderedPageBreak/>
        <w:t>PORT SDMA2_Rx_IntOut = DDR2_SDRAM_SDMA2_Rx_IntOut</w:t>
      </w:r>
    </w:p>
    <w:p w:rsidR="00AC3788" w:rsidRDefault="00AC3788" w:rsidP="00AC3788">
      <w:pPr>
        <w:pStyle w:val="110"/>
      </w:pPr>
      <w:r>
        <w:t xml:space="preserve"> PORT SDMA2_Tx_IntOut = DDR2_SDRAM_SDMA2_Tx_IntOut</w:t>
      </w:r>
    </w:p>
    <w:p w:rsidR="00AC3788" w:rsidRDefault="00AC3788" w:rsidP="00AC3788">
      <w:pPr>
        <w:pStyle w:val="3"/>
      </w:pPr>
      <w:r>
        <w:rPr>
          <w:rFonts w:hint="eastAsia"/>
        </w:rPr>
        <w:t>XPS_LL_TEMAC</w:t>
      </w:r>
    </w:p>
    <w:p w:rsidR="00AC3788" w:rsidRPr="00AC3788" w:rsidRDefault="00AC3788" w:rsidP="00AC3788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XPS_LL_TEMAC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하드웨어</w:t>
      </w:r>
      <w:r>
        <w:rPr>
          <w:rFonts w:hint="eastAsia"/>
        </w:rPr>
        <w:t xml:space="preserve"> </w:t>
      </w:r>
      <w:r>
        <w:rPr>
          <w:rFonts w:hint="eastAsia"/>
        </w:rPr>
        <w:t>구성을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AC3788" w:rsidRDefault="00AC3788" w:rsidP="00AC3788">
      <w:pPr>
        <w:pStyle w:val="110"/>
      </w:pPr>
      <w:r>
        <w:t>BEGIN xps_ll_temac</w:t>
      </w:r>
    </w:p>
    <w:p w:rsidR="00AC3788" w:rsidRDefault="00AC3788" w:rsidP="00AC3788">
      <w:pPr>
        <w:pStyle w:val="110"/>
      </w:pPr>
      <w:r>
        <w:t xml:space="preserve"> PARAMETER INSTANCE = Hard_Ethernet_MAC</w:t>
      </w:r>
    </w:p>
    <w:p w:rsidR="00AC3788" w:rsidRDefault="00AC3788" w:rsidP="00AC3788">
      <w:pPr>
        <w:pStyle w:val="110"/>
      </w:pPr>
      <w:r>
        <w:t xml:space="preserve"> PARAMETER C_NUM_IDELAYCTRL = 2</w:t>
      </w:r>
    </w:p>
    <w:p w:rsidR="00AC3788" w:rsidRDefault="00AC3788" w:rsidP="00AC3788">
      <w:pPr>
        <w:pStyle w:val="110"/>
      </w:pPr>
      <w:r>
        <w:t xml:space="preserve"> PARAMETER C_IDELAYCTRL_LOC = IDELAYCTRL_X0Y3-IDELAYCTRL_X1Y4</w:t>
      </w:r>
    </w:p>
    <w:p w:rsidR="00AC3788" w:rsidRDefault="00AC3788" w:rsidP="00AC3788">
      <w:pPr>
        <w:pStyle w:val="110"/>
      </w:pPr>
      <w:r>
        <w:t xml:space="preserve"> PARAMETER C_FAMILY = virtex5</w:t>
      </w:r>
    </w:p>
    <w:p w:rsidR="00AC3788" w:rsidRDefault="00AC3788" w:rsidP="00AC3788">
      <w:pPr>
        <w:pStyle w:val="110"/>
      </w:pPr>
      <w:r>
        <w:t xml:space="preserve"> PARAMETER C_BUS2CORE_CLK_RATIO = 1</w:t>
      </w:r>
    </w:p>
    <w:p w:rsidR="00AC3788" w:rsidRDefault="00AC3788" w:rsidP="00AC3788">
      <w:pPr>
        <w:pStyle w:val="110"/>
      </w:pPr>
      <w:r>
        <w:t xml:space="preserve"> PARAMETER HW_VER = 2.00.a</w:t>
      </w:r>
    </w:p>
    <w:p w:rsidR="00AC3788" w:rsidRDefault="00AC3788" w:rsidP="00AC3788">
      <w:pPr>
        <w:pStyle w:val="110"/>
      </w:pPr>
      <w:r>
        <w:t xml:space="preserve"> PARAMETER C_BASEADDR = 0x81c00000</w:t>
      </w:r>
    </w:p>
    <w:p w:rsidR="00AC3788" w:rsidRDefault="00AC3788" w:rsidP="00AC3788">
      <w:pPr>
        <w:pStyle w:val="110"/>
      </w:pPr>
      <w:r>
        <w:t xml:space="preserve"> PARAMETER C_HIGHADDR = 0x81c0ffff</w:t>
      </w:r>
    </w:p>
    <w:p w:rsidR="00AC3788" w:rsidRDefault="00AC3788" w:rsidP="00AC3788">
      <w:pPr>
        <w:pStyle w:val="110"/>
      </w:pPr>
      <w:r>
        <w:t xml:space="preserve"> PARAMETER C_TEMAC0_TXFIFO = 16384</w:t>
      </w:r>
    </w:p>
    <w:p w:rsidR="00AC3788" w:rsidRDefault="00AC3788" w:rsidP="00AC3788">
      <w:pPr>
        <w:pStyle w:val="110"/>
      </w:pPr>
      <w:r>
        <w:t xml:space="preserve"> PARAMETER C_TEMAC0_TXCSUM = 1</w:t>
      </w:r>
    </w:p>
    <w:p w:rsidR="00AC3788" w:rsidRDefault="00AC3788" w:rsidP="00AC3788">
      <w:pPr>
        <w:pStyle w:val="110"/>
      </w:pPr>
      <w:r>
        <w:t xml:space="preserve"> PARAMETER C_TEMAC0_RXFIFO = 32768</w:t>
      </w:r>
    </w:p>
    <w:p w:rsidR="00AC3788" w:rsidRDefault="00AC3788" w:rsidP="00AC3788">
      <w:pPr>
        <w:pStyle w:val="110"/>
      </w:pPr>
      <w:r>
        <w:t xml:space="preserve"> PARAMETER C_TEMAC0_RXCSUM = 1</w:t>
      </w:r>
    </w:p>
    <w:p w:rsidR="00AC3788" w:rsidRDefault="00AC3788" w:rsidP="00AC3788">
      <w:pPr>
        <w:pStyle w:val="110"/>
      </w:pPr>
      <w:r>
        <w:t xml:space="preserve"> BUS_INTERFACE SPLB = mb_plb</w:t>
      </w:r>
    </w:p>
    <w:p w:rsidR="00AC3788" w:rsidRDefault="00AC3788" w:rsidP="00AC3788">
      <w:pPr>
        <w:pStyle w:val="110"/>
      </w:pPr>
      <w:r>
        <w:t xml:space="preserve"> BUS_INTERFACE LLINK0 = Hard_Ethernet_MAC_LLINK0</w:t>
      </w:r>
    </w:p>
    <w:p w:rsidR="00AC3788" w:rsidRDefault="00AC3788" w:rsidP="00AC3788">
      <w:pPr>
        <w:pStyle w:val="110"/>
      </w:pPr>
      <w:r>
        <w:t xml:space="preserve"> PORT TemacIntc0_Irpt = Hard_Ethernet_MAC_TemacIntc0_Irpt</w:t>
      </w:r>
    </w:p>
    <w:p w:rsidR="00AC3788" w:rsidRDefault="00AC3788" w:rsidP="00AC3788">
      <w:pPr>
        <w:pStyle w:val="110"/>
      </w:pPr>
      <w:r>
        <w:t xml:space="preserve"> PORT TemacPhy_RST_n = fpga_0_Hard_Ethernet_MAC_TemacPhy_RST_n_pin</w:t>
      </w:r>
    </w:p>
    <w:p w:rsidR="00AC3788" w:rsidRDefault="00AC3788" w:rsidP="00AC3788">
      <w:pPr>
        <w:pStyle w:val="110"/>
      </w:pPr>
      <w:r>
        <w:t xml:space="preserve"> PORT GTX_CLK_0 = clk_125_0000MHzPLL0</w:t>
      </w:r>
    </w:p>
    <w:p w:rsidR="00AC3788" w:rsidRDefault="00AC3788" w:rsidP="00AC3788">
      <w:pPr>
        <w:pStyle w:val="110"/>
      </w:pPr>
      <w:r>
        <w:t xml:space="preserve"> PORT REFCLK = clk_200_0000MHz</w:t>
      </w:r>
    </w:p>
    <w:p w:rsidR="00AC3788" w:rsidRDefault="00AC3788" w:rsidP="00AC3788">
      <w:pPr>
        <w:pStyle w:val="110"/>
      </w:pPr>
      <w:r>
        <w:t xml:space="preserve"> PORT LlinkTemac0_CLK = clk_125_0000MHzPLL0</w:t>
      </w:r>
    </w:p>
    <w:p w:rsidR="00AC3788" w:rsidRDefault="00AC3788" w:rsidP="00AC3788">
      <w:pPr>
        <w:pStyle w:val="110"/>
      </w:pPr>
      <w:r>
        <w:t xml:space="preserve"> PORT MII_TX_CLK_0 = fpga_0_Hard_Ethernet_MAC_MII_TX_CLK_0_pin</w:t>
      </w:r>
    </w:p>
    <w:p w:rsidR="00AC3788" w:rsidRDefault="00AC3788" w:rsidP="00AC3788">
      <w:pPr>
        <w:pStyle w:val="110"/>
      </w:pPr>
      <w:r>
        <w:t xml:space="preserve"> PORT GMII_TXD_0 = fpga_0_Hard_Ethernet_MAC_GMII_TXD_0_pin</w:t>
      </w:r>
    </w:p>
    <w:p w:rsidR="00AC3788" w:rsidRDefault="00AC3788" w:rsidP="00AC3788">
      <w:pPr>
        <w:pStyle w:val="110"/>
      </w:pPr>
      <w:r>
        <w:t xml:space="preserve"> PORT GMII_TX_EN_0 = fpga_0_Hard_Ethernet_MAC_GMII_TX_EN_0_pin</w:t>
      </w:r>
    </w:p>
    <w:p w:rsidR="00AC3788" w:rsidRDefault="00AC3788" w:rsidP="00AC3788">
      <w:pPr>
        <w:pStyle w:val="110"/>
      </w:pPr>
      <w:r>
        <w:t xml:space="preserve"> PORT GMII_TX_ER_0 = fpga_0_Hard_Ethernet_MAC_GMII_TX_ER_0_pin</w:t>
      </w:r>
    </w:p>
    <w:p w:rsidR="00AC3788" w:rsidRDefault="00AC3788" w:rsidP="00AC3788">
      <w:pPr>
        <w:pStyle w:val="110"/>
      </w:pPr>
      <w:r>
        <w:t xml:space="preserve"> PORT GMII_TX_CLK_0 = fpga_0_Hard_Ethernet_MAC_GMII_TX_CLK_0_pin</w:t>
      </w:r>
    </w:p>
    <w:p w:rsidR="00AC3788" w:rsidRDefault="00AC3788" w:rsidP="00AC3788">
      <w:pPr>
        <w:pStyle w:val="110"/>
      </w:pPr>
      <w:r>
        <w:t xml:space="preserve"> PORT GMII_RXD_0 = fpga_0_Hard_Ethernet_MAC_GMII_RXD_0_pin</w:t>
      </w:r>
    </w:p>
    <w:p w:rsidR="00AC3788" w:rsidRDefault="00AC3788" w:rsidP="00AC3788">
      <w:pPr>
        <w:pStyle w:val="110"/>
      </w:pPr>
      <w:r>
        <w:t xml:space="preserve"> PORT GMII_RX_DV_0 = fpga_0_Hard_Ethernet_MAC_GMII_RX_DV_0_pin</w:t>
      </w:r>
    </w:p>
    <w:p w:rsidR="00AC3788" w:rsidRDefault="00AC3788" w:rsidP="00AC3788">
      <w:pPr>
        <w:pStyle w:val="110"/>
      </w:pPr>
      <w:r>
        <w:t xml:space="preserve"> PORT GMII_RX_ER_0 = fpga_0_Hard_Ethernet_MAC_GMII_RX_ER_0_pin</w:t>
      </w:r>
    </w:p>
    <w:p w:rsidR="00AC3788" w:rsidRDefault="00AC3788" w:rsidP="00AC3788">
      <w:pPr>
        <w:pStyle w:val="110"/>
      </w:pPr>
      <w:r>
        <w:t xml:space="preserve"> PORT GMII_RX_CLK_0 = fpga_0_Hard_Ethernet_MAC_GMII_RX_CLK_0_pin</w:t>
      </w:r>
    </w:p>
    <w:p w:rsidR="00AC3788" w:rsidRDefault="00AC3788" w:rsidP="00AC3788">
      <w:pPr>
        <w:pStyle w:val="110"/>
      </w:pPr>
      <w:r>
        <w:t xml:space="preserve"> PORT MDC_0 = fpga_0_Hard_Ethernet_MAC_MDC_0_pin</w:t>
      </w:r>
    </w:p>
    <w:p w:rsidR="00AC3788" w:rsidRDefault="00AC3788" w:rsidP="00AC3788">
      <w:pPr>
        <w:pStyle w:val="110"/>
      </w:pPr>
      <w:r>
        <w:t xml:space="preserve"> PORT MDIO_0 = fpga_0_Hard_Ethernet_MAC_MDIO_0_pin</w:t>
      </w:r>
    </w:p>
    <w:p w:rsidR="00AC3788" w:rsidRDefault="00AC3788" w:rsidP="00AC3788">
      <w:pPr>
        <w:pStyle w:val="110"/>
      </w:pPr>
      <w:r>
        <w:t>END</w:t>
      </w:r>
    </w:p>
    <w:p w:rsidR="00AC3788" w:rsidRDefault="00AC3788" w:rsidP="00AC3788">
      <w:pPr>
        <w:pStyle w:val="4"/>
        <w:spacing w:after="144"/>
      </w:pPr>
      <w:r>
        <w:rPr>
          <w:rFonts w:hint="eastAsia"/>
        </w:rPr>
        <w:t xml:space="preserve">GMII </w:t>
      </w:r>
      <w:r>
        <w:rPr>
          <w:rFonts w:hint="eastAsia"/>
        </w:rPr>
        <w:t>인터페이스</w:t>
      </w:r>
    </w:p>
    <w:p w:rsidR="00AC3788" w:rsidRDefault="00AC3788" w:rsidP="00AC3788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XPS_LL_TEMAC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외부</w:t>
      </w:r>
      <w:r>
        <w:rPr>
          <w:rFonts w:hint="eastAsia"/>
        </w:rPr>
        <w:t xml:space="preserve"> PHY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연결할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GMII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AC3788" w:rsidRDefault="00AC3788" w:rsidP="00AC3788">
      <w:pPr>
        <w:pStyle w:val="110"/>
      </w:pPr>
      <w:r>
        <w:t>PORT MII_TX_CLK_0 = fpga_0_Hard_Ethernet_MAC_MII_TX_CLK_0_pin</w:t>
      </w:r>
    </w:p>
    <w:p w:rsidR="00AC3788" w:rsidRDefault="00AC3788" w:rsidP="00AC3788">
      <w:pPr>
        <w:pStyle w:val="110"/>
      </w:pPr>
      <w:r>
        <w:t xml:space="preserve"> PORT GMII_TXD_0 = fpga_0_Hard_Ethernet_MAC_GMII_TXD_0_pin</w:t>
      </w:r>
    </w:p>
    <w:p w:rsidR="00AC3788" w:rsidRDefault="00AC3788" w:rsidP="00AC3788">
      <w:pPr>
        <w:pStyle w:val="110"/>
      </w:pPr>
      <w:r>
        <w:t xml:space="preserve"> PORT GMII_TX_EN_0 = fpga_0_Hard_Ethernet_MAC_GMII_TX_EN_0_pin</w:t>
      </w:r>
    </w:p>
    <w:p w:rsidR="00AC3788" w:rsidRDefault="00AC3788" w:rsidP="00AC3788">
      <w:pPr>
        <w:pStyle w:val="110"/>
      </w:pPr>
      <w:r>
        <w:t xml:space="preserve"> PORT GMII_TX_ER_0 = fpga_0_Hard_Ethernet_MAC_GMII_TX_ER_0_pin</w:t>
      </w:r>
    </w:p>
    <w:p w:rsidR="00AC3788" w:rsidRDefault="00AC3788" w:rsidP="00AC3788">
      <w:pPr>
        <w:pStyle w:val="110"/>
      </w:pPr>
      <w:r>
        <w:t xml:space="preserve"> PORT GMII_TX_CLK_0 = fpga_0_Hard_Ethernet_MAC_GMII_TX_CLK_0_pin</w:t>
      </w:r>
    </w:p>
    <w:p w:rsidR="00AC3788" w:rsidRDefault="00AC3788" w:rsidP="00AC3788">
      <w:pPr>
        <w:pStyle w:val="110"/>
      </w:pPr>
      <w:r>
        <w:t xml:space="preserve"> PORT GMII_RXD_0 = fpga_0_Hard_Ethernet_MAC_GMII_RXD_0_pin</w:t>
      </w:r>
    </w:p>
    <w:p w:rsidR="00AC3788" w:rsidRDefault="00AC3788" w:rsidP="00AC3788">
      <w:pPr>
        <w:pStyle w:val="110"/>
      </w:pPr>
      <w:r>
        <w:t xml:space="preserve"> PORT GMII_RX_DV_0 = fpga_0_Hard_Ethernet_MAC_GMII_RX_DV_0_pin</w:t>
      </w:r>
    </w:p>
    <w:p w:rsidR="00AC3788" w:rsidRDefault="00AC3788" w:rsidP="00AC3788">
      <w:pPr>
        <w:pStyle w:val="110"/>
      </w:pPr>
      <w:r>
        <w:t xml:space="preserve"> PORT GMII_RX_ER_0 = fpga_0_Hard_Ethernet_MAC_GMII_RX_ER_0_pin</w:t>
      </w:r>
    </w:p>
    <w:p w:rsidR="00AC3788" w:rsidRDefault="00AC3788" w:rsidP="00AC3788">
      <w:pPr>
        <w:pStyle w:val="110"/>
      </w:pPr>
      <w:r>
        <w:t xml:space="preserve"> PORT GMII_RX_CLK_0 = fpga_0_Hard_Ethernet_MAC_GMII_RX_CLK_0_pin</w:t>
      </w:r>
    </w:p>
    <w:p w:rsidR="00AC3788" w:rsidRDefault="00AC3788" w:rsidP="00AC3788">
      <w:pPr>
        <w:pStyle w:val="110"/>
      </w:pPr>
      <w:r>
        <w:t xml:space="preserve"> PORT MDC_0 = fpga_0_Hard_Ethernet_MAC_MDC_0_pin</w:t>
      </w:r>
    </w:p>
    <w:p w:rsidR="00AC3788" w:rsidRDefault="00AC3788" w:rsidP="00AC3788">
      <w:pPr>
        <w:pStyle w:val="110"/>
      </w:pPr>
      <w:r>
        <w:t xml:space="preserve"> PORT MDIO_0 = fpga_0_Hard_Ethernet_MAC_MDIO_0_pin</w:t>
      </w:r>
    </w:p>
    <w:p w:rsidR="00AC3788" w:rsidRDefault="00AC3788" w:rsidP="00AC3788">
      <w:pPr>
        <w:pStyle w:val="4"/>
        <w:spacing w:after="144"/>
      </w:pPr>
      <w:r>
        <w:rPr>
          <w:rFonts w:hint="eastAsia"/>
        </w:rPr>
        <w:lastRenderedPageBreak/>
        <w:t xml:space="preserve">DMA </w:t>
      </w:r>
      <w:r>
        <w:rPr>
          <w:rFonts w:hint="eastAsia"/>
        </w:rPr>
        <w:t>인터페이스</w:t>
      </w:r>
    </w:p>
    <w:p w:rsidR="00AC3788" w:rsidRDefault="00AC3788" w:rsidP="00AC3788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XPS_LL_TEMAC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메모리</w:t>
      </w:r>
      <w:r>
        <w:rPr>
          <w:rFonts w:hint="eastAsia"/>
        </w:rPr>
        <w:t xml:space="preserve"> </w:t>
      </w:r>
      <w:r>
        <w:rPr>
          <w:rFonts w:hint="eastAsia"/>
        </w:rPr>
        <w:t>콘트롤러의</w:t>
      </w:r>
      <w:r>
        <w:rPr>
          <w:rFonts w:hint="eastAsia"/>
        </w:rPr>
        <w:t xml:space="preserve"> DMA </w:t>
      </w:r>
      <w:r>
        <w:rPr>
          <w:rFonts w:hint="eastAsia"/>
        </w:rPr>
        <w:t>포트와</w:t>
      </w:r>
      <w:r>
        <w:rPr>
          <w:rFonts w:hint="eastAsia"/>
        </w:rPr>
        <w:t xml:space="preserve"> </w:t>
      </w:r>
      <w:r>
        <w:rPr>
          <w:rFonts w:hint="eastAsia"/>
        </w:rPr>
        <w:t>연결된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AC3788" w:rsidRDefault="00AC3788" w:rsidP="00AC3788">
      <w:pPr>
        <w:pStyle w:val="110"/>
      </w:pPr>
      <w:r>
        <w:t>BUS_INTERFACE LLINK0 = Hard_Ethernet_MAC_LLINK0</w:t>
      </w:r>
    </w:p>
    <w:p w:rsidR="00AC3788" w:rsidRDefault="00AC3788" w:rsidP="00AC3788">
      <w:pPr>
        <w:pStyle w:val="4"/>
        <w:spacing w:after="144"/>
      </w:pPr>
      <w:r>
        <w:rPr>
          <w:rFonts w:hint="eastAsia"/>
        </w:rPr>
        <w:t>CRC offset load &amp; FIFO size</w:t>
      </w:r>
    </w:p>
    <w:p w:rsidR="00AC3788" w:rsidRDefault="00AC3788" w:rsidP="00AC3788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check sum </w:t>
      </w:r>
      <w:r>
        <w:rPr>
          <w:rFonts w:hint="eastAsia"/>
        </w:rPr>
        <w:t>계산을</w:t>
      </w:r>
      <w:r>
        <w:rPr>
          <w:rFonts w:hint="eastAsia"/>
        </w:rPr>
        <w:t xml:space="preserve"> XPS_LL_TEMAC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하도록</w:t>
      </w:r>
      <w:r>
        <w:rPr>
          <w:rFonts w:hint="eastAsia"/>
        </w:rPr>
        <w:t xml:space="preserve"> </w:t>
      </w:r>
      <w:r>
        <w:rPr>
          <w:rFonts w:hint="eastAsia"/>
        </w:rPr>
        <w:t>설정하는</w:t>
      </w:r>
      <w:r>
        <w:rPr>
          <w:rFonts w:hint="eastAsia"/>
        </w:rPr>
        <w:t xml:space="preserve"> </w:t>
      </w:r>
      <w:r>
        <w:rPr>
          <w:rFonts w:hint="eastAsia"/>
        </w:rPr>
        <w:t>옵션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아울러</w:t>
      </w:r>
      <w:r>
        <w:rPr>
          <w:rFonts w:hint="eastAsia"/>
        </w:rPr>
        <w:t xml:space="preserve"> XPS_LL_TEMAC  </w:t>
      </w:r>
      <w:r>
        <w:rPr>
          <w:rFonts w:hint="eastAsia"/>
        </w:rPr>
        <w:t>안에서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피포의</w:t>
      </w:r>
      <w:r>
        <w:rPr>
          <w:rFonts w:hint="eastAsia"/>
        </w:rPr>
        <w:t xml:space="preserve"> </w:t>
      </w:r>
      <w:r>
        <w:rPr>
          <w:rFonts w:hint="eastAsia"/>
        </w:rPr>
        <w:t>크기도</w:t>
      </w:r>
      <w:r>
        <w:rPr>
          <w:rFonts w:hint="eastAsia"/>
        </w:rPr>
        <w:t xml:space="preserve"> </w:t>
      </w:r>
      <w:r>
        <w:rPr>
          <w:rFonts w:hint="eastAsia"/>
        </w:rPr>
        <w:t>정해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AC3788" w:rsidRDefault="00AC3788" w:rsidP="00AC3788">
      <w:pPr>
        <w:pStyle w:val="110"/>
      </w:pPr>
      <w:r>
        <w:t>PARAMETER C_TEMAC0_TXFIFO = 16384</w:t>
      </w:r>
    </w:p>
    <w:p w:rsidR="00AC3788" w:rsidRDefault="00AC3788" w:rsidP="00AC3788">
      <w:pPr>
        <w:pStyle w:val="110"/>
      </w:pPr>
      <w:r>
        <w:t xml:space="preserve"> PARAMETER C_TEMAC0_TXCSUM = 1</w:t>
      </w:r>
    </w:p>
    <w:p w:rsidR="00AC3788" w:rsidRDefault="00AC3788" w:rsidP="00AC3788">
      <w:pPr>
        <w:pStyle w:val="110"/>
      </w:pPr>
      <w:r>
        <w:t xml:space="preserve"> PARAMETER C_TEMAC0_RXFIFO = 32768</w:t>
      </w:r>
    </w:p>
    <w:p w:rsidR="00AC3788" w:rsidRDefault="00AC3788" w:rsidP="00AC3788">
      <w:pPr>
        <w:pStyle w:val="110"/>
      </w:pPr>
      <w:r>
        <w:t xml:space="preserve"> PARAMETER C_TEMAC0_RXCSUM = 1</w:t>
      </w:r>
    </w:p>
    <w:p w:rsidR="00AC3788" w:rsidRDefault="00AC3788" w:rsidP="00AC3788">
      <w:pPr>
        <w:pStyle w:val="4"/>
        <w:spacing w:after="144"/>
      </w:pPr>
      <w:r>
        <w:rPr>
          <w:rFonts w:hint="eastAsia"/>
        </w:rPr>
        <w:t>인터럽트</w:t>
      </w:r>
      <w:r>
        <w:rPr>
          <w:rFonts w:hint="eastAsia"/>
        </w:rPr>
        <w:t xml:space="preserve"> </w:t>
      </w:r>
    </w:p>
    <w:p w:rsidR="00AC3788" w:rsidRDefault="00AC3788" w:rsidP="00AC3788">
      <w:pPr>
        <w:pStyle w:val="62"/>
        <w:spacing w:before="240" w:after="240"/>
      </w:pPr>
      <w:r>
        <w:rPr>
          <w:rFonts w:hint="eastAsia"/>
        </w:rPr>
        <w:t>일반적으로</w:t>
      </w:r>
      <w:r>
        <w:rPr>
          <w:rFonts w:hint="eastAsia"/>
        </w:rPr>
        <w:t xml:space="preserve"> XPS_LL_TEMAC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인터럽트가</w:t>
      </w:r>
      <w:r>
        <w:rPr>
          <w:rFonts w:hint="eastAsia"/>
        </w:rPr>
        <w:t xml:space="preserve"> </w:t>
      </w:r>
      <w:r>
        <w:rPr>
          <w:rFonts w:hint="eastAsia"/>
        </w:rPr>
        <w:t>발생하는</w:t>
      </w:r>
      <w:r>
        <w:rPr>
          <w:rFonts w:hint="eastAsia"/>
        </w:rPr>
        <w:t xml:space="preserve"> </w:t>
      </w:r>
      <w:r>
        <w:rPr>
          <w:rFonts w:hint="eastAsia"/>
        </w:rPr>
        <w:t>경우는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</w:t>
      </w:r>
      <w:r>
        <w:rPr>
          <w:rFonts w:hint="eastAsia"/>
        </w:rPr>
        <w:t xml:space="preserve"> </w:t>
      </w:r>
      <w:r>
        <w:rPr>
          <w:rFonts w:hint="eastAsia"/>
        </w:rPr>
        <w:t>송수신</w:t>
      </w:r>
      <w:r>
        <w:rPr>
          <w:rFonts w:hint="eastAsia"/>
        </w:rPr>
        <w:t xml:space="preserve"> </w:t>
      </w:r>
      <w:r>
        <w:rPr>
          <w:rFonts w:hint="eastAsia"/>
        </w:rPr>
        <w:t>과정에</w:t>
      </w:r>
      <w:r>
        <w:rPr>
          <w:rFonts w:hint="eastAsia"/>
        </w:rPr>
        <w:t xml:space="preserve"> </w:t>
      </w:r>
      <w:r>
        <w:rPr>
          <w:rFonts w:hint="eastAsia"/>
        </w:rPr>
        <w:t>에러가</w:t>
      </w:r>
      <w:r>
        <w:rPr>
          <w:rFonts w:hint="eastAsia"/>
        </w:rPr>
        <w:t xml:space="preserve"> </w:t>
      </w:r>
      <w:r>
        <w:rPr>
          <w:rFonts w:hint="eastAsia"/>
        </w:rPr>
        <w:t>발생했을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</w:p>
    <w:p w:rsidR="00AC3788" w:rsidRPr="00AC3788" w:rsidRDefault="00AC3788" w:rsidP="00AC3788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XPS_LL_TEMAC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인터럽트를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만들어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AC3788" w:rsidRDefault="00AC3788" w:rsidP="00AC3788">
      <w:pPr>
        <w:pStyle w:val="110"/>
      </w:pPr>
      <w:r>
        <w:t>PORT TemacIntc0_Irpt = Hard_Ethernet_MAC_TemacIntc0_Irpt</w:t>
      </w:r>
    </w:p>
    <w:p w:rsidR="00AC3788" w:rsidRDefault="000405A6" w:rsidP="000405A6">
      <w:pPr>
        <w:pStyle w:val="3"/>
      </w:pP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콘트롤러</w:t>
      </w:r>
    </w:p>
    <w:p w:rsidR="000405A6" w:rsidRDefault="000405A6" w:rsidP="000405A6">
      <w:pPr>
        <w:pStyle w:val="62"/>
        <w:spacing w:before="240" w:after="240"/>
      </w:pPr>
      <w:r>
        <w:rPr>
          <w:rFonts w:hint="eastAsia"/>
        </w:rPr>
        <w:t>MICROBLAZE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인터럽트를</w:t>
      </w:r>
      <w:r>
        <w:rPr>
          <w:rFonts w:hint="eastAsia"/>
        </w:rPr>
        <w:t xml:space="preserve"> </w:t>
      </w:r>
      <w:r>
        <w:rPr>
          <w:rFonts w:hint="eastAsia"/>
        </w:rPr>
        <w:t>받을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포트가</w:t>
      </w:r>
      <w:r>
        <w:rPr>
          <w:rFonts w:hint="eastAsia"/>
        </w:rPr>
        <w:t xml:space="preserve"> </w:t>
      </w:r>
      <w:r>
        <w:rPr>
          <w:rFonts w:hint="eastAsia"/>
        </w:rPr>
        <w:t>하나만</w:t>
      </w:r>
      <w:r>
        <w:rPr>
          <w:rFonts w:hint="eastAsia"/>
        </w:rPr>
        <w:t xml:space="preserve"> </w:t>
      </w:r>
      <w:r>
        <w:rPr>
          <w:rFonts w:hint="eastAsia"/>
        </w:rPr>
        <w:t>존재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2</w:t>
      </w:r>
      <w:r>
        <w:rPr>
          <w:rFonts w:hint="eastAsia"/>
        </w:rPr>
        <w:t>개</w:t>
      </w:r>
      <w:r>
        <w:rPr>
          <w:rFonts w:hint="eastAsia"/>
        </w:rPr>
        <w:t xml:space="preserve"> </w:t>
      </w:r>
      <w:r>
        <w:rPr>
          <w:rFonts w:hint="eastAsia"/>
        </w:rPr>
        <w:t>이상의</w:t>
      </w:r>
      <w:r>
        <w:rPr>
          <w:rFonts w:hint="eastAsia"/>
        </w:rPr>
        <w:t xml:space="preserve"> </w:t>
      </w:r>
      <w:r>
        <w:rPr>
          <w:rFonts w:hint="eastAsia"/>
        </w:rPr>
        <w:t>인터럽트를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간의</w:t>
      </w:r>
      <w:r>
        <w:rPr>
          <w:rFonts w:hint="eastAsia"/>
        </w:rPr>
        <w:t xml:space="preserve"> </w:t>
      </w:r>
      <w:r>
        <w:rPr>
          <w:rFonts w:hint="eastAsia"/>
        </w:rPr>
        <w:t>우선순위</w:t>
      </w:r>
      <w:r>
        <w:rPr>
          <w:rFonts w:hint="eastAsia"/>
        </w:rPr>
        <w:t xml:space="preserve"> 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정하고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소스를</w:t>
      </w:r>
      <w:r>
        <w:rPr>
          <w:rFonts w:hint="eastAsia"/>
        </w:rPr>
        <w:t xml:space="preserve"> </w:t>
      </w:r>
      <w:r>
        <w:rPr>
          <w:rFonts w:hint="eastAsia"/>
        </w:rPr>
        <w:t>관리할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콘트롤러가</w:t>
      </w:r>
      <w:r>
        <w:rPr>
          <w:rFonts w:hint="eastAsia"/>
        </w:rPr>
        <w:t xml:space="preserve"> </w:t>
      </w:r>
      <w:r>
        <w:rPr>
          <w:rFonts w:hint="eastAsia"/>
        </w:rPr>
        <w:t>필요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0405A6" w:rsidRPr="000405A6" w:rsidRDefault="000405A6" w:rsidP="000405A6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콘트롤러에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하드웨어</w:t>
      </w:r>
      <w:r>
        <w:rPr>
          <w:rFonts w:hint="eastAsia"/>
        </w:rPr>
        <w:t xml:space="preserve"> </w:t>
      </w:r>
      <w:r w:rsidR="00454D1C">
        <w:rPr>
          <w:rFonts w:hint="eastAsia"/>
        </w:rPr>
        <w:t>구성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0405A6" w:rsidRDefault="000405A6" w:rsidP="000405A6">
      <w:pPr>
        <w:pStyle w:val="110"/>
      </w:pPr>
      <w:r>
        <w:t>BEGIN xps_intc</w:t>
      </w:r>
    </w:p>
    <w:p w:rsidR="000405A6" w:rsidRDefault="000405A6" w:rsidP="000405A6">
      <w:pPr>
        <w:pStyle w:val="110"/>
      </w:pPr>
      <w:r>
        <w:t xml:space="preserve"> PARAMETER INSTANCE = xps_intc_0</w:t>
      </w:r>
    </w:p>
    <w:p w:rsidR="000405A6" w:rsidRDefault="000405A6" w:rsidP="000405A6">
      <w:pPr>
        <w:pStyle w:val="110"/>
      </w:pPr>
      <w:r>
        <w:t xml:space="preserve"> PARAMETER HW_VER = 2.00.a</w:t>
      </w:r>
    </w:p>
    <w:p w:rsidR="000405A6" w:rsidRDefault="000405A6" w:rsidP="000405A6">
      <w:pPr>
        <w:pStyle w:val="110"/>
      </w:pPr>
      <w:r>
        <w:t xml:space="preserve"> PARAMETER C_BASEADDR = 0x81800000</w:t>
      </w:r>
    </w:p>
    <w:p w:rsidR="000405A6" w:rsidRDefault="000405A6" w:rsidP="000405A6">
      <w:pPr>
        <w:pStyle w:val="110"/>
      </w:pPr>
      <w:r>
        <w:t xml:space="preserve"> PARAMETER C_HIGHADDR = 0x8180ffff</w:t>
      </w:r>
    </w:p>
    <w:p w:rsidR="000405A6" w:rsidRDefault="000405A6" w:rsidP="000405A6">
      <w:pPr>
        <w:pStyle w:val="110"/>
      </w:pPr>
      <w:r>
        <w:t xml:space="preserve"> BUS_INTERFACE SPLB = mb_plb</w:t>
      </w:r>
    </w:p>
    <w:p w:rsidR="000405A6" w:rsidRDefault="000405A6" w:rsidP="000405A6">
      <w:pPr>
        <w:pStyle w:val="110"/>
      </w:pPr>
      <w:r>
        <w:t xml:space="preserve"> PORT Intr = Hard_Ethernet_MAC_TemacIntc0_Irpt &amp; DDR2_SDRAM_SDMA2_Rx_IntOut &amp; DDR2_SDRAM_SDMA2_Tx_IntOut &amp; xps_timer_0_Interrupt &amp; fpga_0_Hard_Ethernet_MAC_PHY_MII_INT_pin</w:t>
      </w:r>
    </w:p>
    <w:p w:rsidR="000405A6" w:rsidRDefault="000405A6" w:rsidP="000405A6">
      <w:pPr>
        <w:pStyle w:val="110"/>
      </w:pPr>
      <w:r>
        <w:t xml:space="preserve"> PORT Irq = microblaze_0_Interrupt</w:t>
      </w:r>
    </w:p>
    <w:p w:rsidR="000405A6" w:rsidRDefault="000405A6" w:rsidP="000405A6">
      <w:pPr>
        <w:pStyle w:val="110"/>
      </w:pPr>
      <w:r>
        <w:t>END</w:t>
      </w:r>
    </w:p>
    <w:p w:rsidR="000405A6" w:rsidRDefault="000405A6" w:rsidP="000405A6">
      <w:pPr>
        <w:pStyle w:val="62"/>
        <w:spacing w:before="240" w:after="240"/>
      </w:pPr>
      <w:r>
        <w:rPr>
          <w:rFonts w:hint="eastAsia"/>
        </w:rPr>
        <w:lastRenderedPageBreak/>
        <w:t>현재</w:t>
      </w:r>
      <w:r>
        <w:rPr>
          <w:rFonts w:hint="eastAsia"/>
        </w:rPr>
        <w:t xml:space="preserve"> Intr </w:t>
      </w:r>
      <w:r>
        <w:rPr>
          <w:rFonts w:hint="eastAsia"/>
        </w:rPr>
        <w:t>에는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개</w:t>
      </w:r>
      <w:r>
        <w:rPr>
          <w:rFonts w:hint="eastAsia"/>
        </w:rPr>
        <w:t xml:space="preserve"> 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소스들이</w:t>
      </w:r>
      <w:r>
        <w:rPr>
          <w:rFonts w:hint="eastAsia"/>
        </w:rPr>
        <w:t xml:space="preserve"> </w:t>
      </w:r>
      <w:r>
        <w:rPr>
          <w:rFonts w:hint="eastAsia"/>
        </w:rPr>
        <w:t>연결되어</w:t>
      </w:r>
      <w:r>
        <w:rPr>
          <w:rFonts w:hint="eastAsia"/>
        </w:rPr>
        <w:t xml:space="preserve"> </w:t>
      </w:r>
      <w:r>
        <w:rPr>
          <w:rFonts w:hint="eastAsia"/>
        </w:rPr>
        <w:t>있고</w:t>
      </w:r>
      <w:r>
        <w:rPr>
          <w:rFonts w:hint="eastAsia"/>
        </w:rPr>
        <w:t xml:space="preserve"> IRQ</w:t>
      </w:r>
      <w:r>
        <w:rPr>
          <w:rFonts w:hint="eastAsia"/>
        </w:rPr>
        <w:t>에는</w:t>
      </w:r>
      <w:r>
        <w:rPr>
          <w:rFonts w:hint="eastAsia"/>
        </w:rPr>
        <w:t xml:space="preserve"> MICROBLAZE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포트와</w:t>
      </w:r>
      <w:r>
        <w:rPr>
          <w:rFonts w:hint="eastAsia"/>
        </w:rPr>
        <w:t xml:space="preserve"> </w:t>
      </w:r>
      <w:r>
        <w:rPr>
          <w:rFonts w:hint="eastAsia"/>
        </w:rPr>
        <w:t>연결되어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61498E" w:rsidRDefault="0061498E" w:rsidP="0061498E">
      <w:pPr>
        <w:pStyle w:val="2"/>
      </w:pPr>
      <w:r>
        <w:lastRenderedPageBreak/>
        <w:t>L</w:t>
      </w:r>
      <w:r>
        <w:rPr>
          <w:rFonts w:hint="eastAsia"/>
        </w:rPr>
        <w:t>wip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소프트웨어</w:t>
      </w:r>
      <w:r>
        <w:rPr>
          <w:rFonts w:hint="eastAsia"/>
        </w:rPr>
        <w:t xml:space="preserve"> </w:t>
      </w:r>
      <w:r>
        <w:rPr>
          <w:rFonts w:hint="eastAsia"/>
        </w:rPr>
        <w:t>구성</w:t>
      </w:r>
    </w:p>
    <w:p w:rsidR="0061498E" w:rsidRDefault="0061498E" w:rsidP="0061498E">
      <w:pPr>
        <w:pStyle w:val="62"/>
        <w:spacing w:before="240" w:after="240"/>
      </w:pPr>
      <w:r>
        <w:t>L</w:t>
      </w:r>
      <w:r>
        <w:rPr>
          <w:rFonts w:hint="eastAsia"/>
        </w:rPr>
        <w:t>wip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자일링스</w:t>
      </w:r>
      <w:r>
        <w:rPr>
          <w:rFonts w:hint="eastAsia"/>
        </w:rPr>
        <w:t xml:space="preserve"> EDK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쉽게</w:t>
      </w:r>
      <w:r>
        <w:rPr>
          <w:rFonts w:hint="eastAsia"/>
        </w:rPr>
        <w:t xml:space="preserve"> </w:t>
      </w:r>
      <w:r>
        <w:rPr>
          <w:rFonts w:hint="eastAsia"/>
        </w:rPr>
        <w:t>쓸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라이브러리화</w:t>
      </w:r>
      <w:r>
        <w:rPr>
          <w:rFonts w:hint="eastAsia"/>
        </w:rPr>
        <w:t xml:space="preserve"> </w:t>
      </w:r>
      <w:r>
        <w:rPr>
          <w:rFonts w:hint="eastAsia"/>
        </w:rPr>
        <w:t>되어서</w:t>
      </w:r>
      <w:r>
        <w:rPr>
          <w:rFonts w:hint="eastAsia"/>
        </w:rPr>
        <w:t xml:space="preserve"> </w:t>
      </w:r>
      <w:r>
        <w:rPr>
          <w:rFonts w:hint="eastAsia"/>
        </w:rPr>
        <w:t>공급하고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라이브러리를</w:t>
      </w:r>
      <w:r>
        <w:rPr>
          <w:rFonts w:hint="eastAsia"/>
        </w:rPr>
        <w:t xml:space="preserve"> </w:t>
      </w:r>
      <w:r>
        <w:rPr>
          <w:rFonts w:hint="eastAsia"/>
        </w:rPr>
        <w:t>사용하기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메뉴를</w:t>
      </w:r>
      <w:r>
        <w:rPr>
          <w:rFonts w:hint="eastAsia"/>
        </w:rPr>
        <w:t xml:space="preserve"> </w:t>
      </w:r>
      <w:r>
        <w:rPr>
          <w:rFonts w:hint="eastAsia"/>
        </w:rPr>
        <w:t>선택해야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tbl>
      <w:tblPr>
        <w:tblStyle w:val="afa"/>
        <w:tblW w:w="0" w:type="auto"/>
        <w:tblLook w:val="04A0"/>
      </w:tblPr>
      <w:tblGrid>
        <w:gridCol w:w="4147"/>
        <w:gridCol w:w="4806"/>
      </w:tblGrid>
      <w:tr w:rsidR="0061498E" w:rsidTr="0061498E">
        <w:tc>
          <w:tcPr>
            <w:tcW w:w="4147" w:type="dxa"/>
          </w:tcPr>
          <w:p w:rsidR="0061498E" w:rsidRDefault="0061498E" w:rsidP="0061498E">
            <w:pPr>
              <w:pStyle w:val="62"/>
              <w:spacing w:before="240" w:after="240"/>
              <w:ind w:firstLineChars="0" w:firstLine="0"/>
            </w:pPr>
            <w:r w:rsidRPr="0061498E">
              <w:rPr>
                <w:rFonts w:hint="eastAsia"/>
                <w:noProof/>
              </w:rPr>
              <w:drawing>
                <wp:inline distT="0" distB="0" distL="0" distR="0">
                  <wp:extent cx="2127250" cy="1260495"/>
                  <wp:effectExtent l="19050" t="0" r="6350" b="0"/>
                  <wp:docPr id="81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236" cy="1262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61498E" w:rsidRDefault="0061498E" w:rsidP="0061498E">
            <w:pPr>
              <w:pStyle w:val="62"/>
              <w:spacing w:before="240" w:after="240"/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87869" cy="1263650"/>
                  <wp:effectExtent l="19050" t="0" r="7731" b="0"/>
                  <wp:docPr id="83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869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498E" w:rsidRDefault="0061498E" w:rsidP="0061498E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lwip</w:t>
      </w:r>
      <w:r>
        <w:rPr>
          <w:rFonts w:hint="eastAsia"/>
        </w:rPr>
        <w:t>가</w:t>
      </w:r>
      <w:r>
        <w:rPr>
          <w:rFonts w:hint="eastAsia"/>
        </w:rPr>
        <w:t xml:space="preserve"> EDK </w:t>
      </w:r>
      <w:r>
        <w:rPr>
          <w:rFonts w:hint="eastAsia"/>
        </w:rPr>
        <w:t>설치된</w:t>
      </w:r>
      <w:r>
        <w:rPr>
          <w:rFonts w:hint="eastAsia"/>
        </w:rPr>
        <w:t xml:space="preserve"> </w:t>
      </w:r>
      <w:r>
        <w:rPr>
          <w:rFonts w:hint="eastAsia"/>
        </w:rPr>
        <w:t>폴더</w:t>
      </w:r>
      <w:r>
        <w:rPr>
          <w:rFonts w:hint="eastAsia"/>
        </w:rPr>
        <w:t xml:space="preserve"> </w:t>
      </w:r>
      <w:r>
        <w:rPr>
          <w:rFonts w:hint="eastAsia"/>
        </w:rPr>
        <w:t>밑에</w:t>
      </w:r>
      <w:r>
        <w:rPr>
          <w:rFonts w:hint="eastAsia"/>
        </w:rPr>
        <w:t xml:space="preserve"> </w:t>
      </w:r>
      <w:r>
        <w:rPr>
          <w:rFonts w:hint="eastAsia"/>
        </w:rPr>
        <w:t>라이브러리</w:t>
      </w:r>
      <w:r>
        <w:rPr>
          <w:rFonts w:hint="eastAsia"/>
        </w:rPr>
        <w:t xml:space="preserve"> </w:t>
      </w:r>
      <w:r>
        <w:rPr>
          <w:rFonts w:hint="eastAsia"/>
        </w:rPr>
        <w:t>형태로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확인할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61498E" w:rsidRDefault="0061498E" w:rsidP="0061498E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2724150" cy="2043113"/>
            <wp:effectExtent l="19050" t="0" r="0" b="0"/>
            <wp:docPr id="84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55" cy="204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5B" w:rsidRDefault="00205F5B" w:rsidP="00205F5B">
      <w:pPr>
        <w:pStyle w:val="62"/>
        <w:spacing w:before="240" w:after="240"/>
      </w:pPr>
      <w:r>
        <w:rPr>
          <w:rFonts w:hint="eastAsia"/>
        </w:rPr>
        <w:t>일단</w:t>
      </w:r>
      <w:r>
        <w:rPr>
          <w:rFonts w:hint="eastAsia"/>
        </w:rPr>
        <w:t xml:space="preserve"> lwip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소프트웨어를</w:t>
      </w:r>
      <w:r>
        <w:rPr>
          <w:rFonts w:hint="eastAsia"/>
        </w:rPr>
        <w:t xml:space="preserve"> </w:t>
      </w:r>
      <w:r>
        <w:rPr>
          <w:rFonts w:hint="eastAsia"/>
        </w:rPr>
        <w:t>등록하고</w:t>
      </w:r>
      <w:r>
        <w:rPr>
          <w:rFonts w:hint="eastAsia"/>
        </w:rPr>
        <w:t xml:space="preserve"> </w:t>
      </w:r>
      <w:r>
        <w:rPr>
          <w:rFonts w:hint="eastAsia"/>
        </w:rPr>
        <w:t>나서</w:t>
      </w:r>
      <w:r>
        <w:rPr>
          <w:rFonts w:hint="eastAsia"/>
        </w:rPr>
        <w:t xml:space="preserve"> </w:t>
      </w:r>
      <w:r>
        <w:rPr>
          <w:rFonts w:hint="eastAsia"/>
        </w:rPr>
        <w:t>반드시</w:t>
      </w:r>
      <w:r>
        <w:rPr>
          <w:rFonts w:hint="eastAsia"/>
        </w:rPr>
        <w:t xml:space="preserve"> lwip </w:t>
      </w:r>
      <w:r>
        <w:rPr>
          <w:rFonts w:hint="eastAsia"/>
        </w:rPr>
        <w:t>라이브러리를</w:t>
      </w:r>
      <w:r>
        <w:rPr>
          <w:rFonts w:hint="eastAsia"/>
        </w:rPr>
        <w:t xml:space="preserve"> </w:t>
      </w:r>
      <w:r>
        <w:rPr>
          <w:rFonts w:hint="eastAsia"/>
        </w:rPr>
        <w:t>사용하기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옵션을</w:t>
      </w:r>
      <w:r>
        <w:rPr>
          <w:rFonts w:hint="eastAsia"/>
        </w:rPr>
        <w:t xml:space="preserve"> </w:t>
      </w:r>
      <w:r>
        <w:rPr>
          <w:rFonts w:hint="eastAsia"/>
        </w:rPr>
        <w:t>추가해야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205F5B" w:rsidRDefault="00205F5B" w:rsidP="00205F5B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lwip </w:t>
      </w:r>
      <w:r>
        <w:rPr>
          <w:rFonts w:hint="eastAsia"/>
        </w:rPr>
        <w:t>라이브러리를</w:t>
      </w:r>
      <w:r>
        <w:rPr>
          <w:rFonts w:hint="eastAsia"/>
        </w:rPr>
        <w:t xml:space="preserve"> </w:t>
      </w:r>
      <w:r>
        <w:rPr>
          <w:rFonts w:hint="eastAsia"/>
        </w:rPr>
        <w:t>추가하는</w:t>
      </w:r>
      <w:r>
        <w:rPr>
          <w:rFonts w:hint="eastAsia"/>
        </w:rPr>
        <w:t xml:space="preserve"> </w:t>
      </w:r>
      <w:r>
        <w:rPr>
          <w:rFonts w:hint="eastAsia"/>
        </w:rPr>
        <w:t>과정을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 xml:space="preserve">. </w:t>
      </w:r>
    </w:p>
    <w:tbl>
      <w:tblPr>
        <w:tblStyle w:val="afa"/>
        <w:tblW w:w="0" w:type="auto"/>
        <w:tblLook w:val="04A0"/>
      </w:tblPr>
      <w:tblGrid>
        <w:gridCol w:w="4467"/>
        <w:gridCol w:w="4468"/>
      </w:tblGrid>
      <w:tr w:rsidR="00205F5B" w:rsidTr="00205F5B">
        <w:tc>
          <w:tcPr>
            <w:tcW w:w="4467" w:type="dxa"/>
          </w:tcPr>
          <w:p w:rsidR="00205F5B" w:rsidRDefault="00205F5B" w:rsidP="0061498E">
            <w:pPr>
              <w:pStyle w:val="62"/>
              <w:spacing w:before="240" w:after="240"/>
              <w:ind w:firstLineChars="0" w:firstLine="0"/>
              <w:jc w:val="center"/>
            </w:pPr>
            <w:r w:rsidRPr="00205F5B"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349826" cy="2235200"/>
                  <wp:effectExtent l="19050" t="0" r="0" b="0"/>
                  <wp:docPr id="87" name="그림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826" cy="223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</w:tcPr>
          <w:p w:rsidR="00205F5B" w:rsidRDefault="00205F5B" w:rsidP="0061498E">
            <w:pPr>
              <w:pStyle w:val="62"/>
              <w:spacing w:before="240" w:after="240"/>
              <w:ind w:firstLineChars="0" w:firstLine="0"/>
              <w:jc w:val="center"/>
            </w:pPr>
            <w:r w:rsidRPr="00205F5B">
              <w:rPr>
                <w:rFonts w:hint="eastAsia"/>
                <w:noProof/>
              </w:rPr>
              <w:drawing>
                <wp:inline distT="0" distB="0" distL="0" distR="0">
                  <wp:extent cx="2159000" cy="2493537"/>
                  <wp:effectExtent l="19050" t="0" r="0" b="0"/>
                  <wp:docPr id="88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493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5F5B" w:rsidRDefault="00205F5B" w:rsidP="0061498E">
      <w:pPr>
        <w:pStyle w:val="62"/>
        <w:spacing w:before="240" w:after="240"/>
        <w:jc w:val="center"/>
        <w:rPr>
          <w:noProof/>
        </w:rPr>
      </w:pPr>
    </w:p>
    <w:p w:rsidR="00532673" w:rsidRDefault="00532673" w:rsidP="00532673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XPS</w:t>
      </w:r>
      <w:r>
        <w:rPr>
          <w:rFonts w:hint="eastAsia"/>
        </w:rPr>
        <w:t>에서</w:t>
      </w:r>
      <w:r>
        <w:rPr>
          <w:rFonts w:hint="eastAsia"/>
        </w:rPr>
        <w:t xml:space="preserve"> lwip</w:t>
      </w:r>
      <w:r>
        <w:rPr>
          <w:rFonts w:hint="eastAsia"/>
        </w:rPr>
        <w:t>의</w:t>
      </w:r>
      <w:r>
        <w:rPr>
          <w:rFonts w:hint="eastAsia"/>
        </w:rPr>
        <w:t xml:space="preserve"> raw_apps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소프트웨어를</w:t>
      </w:r>
      <w:r>
        <w:rPr>
          <w:rFonts w:hint="eastAsia"/>
        </w:rPr>
        <w:t xml:space="preserve"> </w:t>
      </w:r>
      <w:r>
        <w:rPr>
          <w:rFonts w:hint="eastAsia"/>
        </w:rPr>
        <w:t>등록한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532673" w:rsidRPr="00532673" w:rsidRDefault="00532673" w:rsidP="00532673">
      <w:pPr>
        <w:pStyle w:val="62"/>
        <w:spacing w:before="240" w:after="240"/>
        <w:jc w:val="center"/>
      </w:pPr>
      <w:r w:rsidRPr="00532673">
        <w:rPr>
          <w:rFonts w:hint="eastAsia"/>
          <w:noProof/>
        </w:rPr>
        <w:drawing>
          <wp:inline distT="0" distB="0" distL="0" distR="0">
            <wp:extent cx="3972505" cy="2896981"/>
            <wp:effectExtent l="19050" t="0" r="8945" b="0"/>
            <wp:docPr id="115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316" cy="289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69F" w:rsidRDefault="00C9169F" w:rsidP="00C9169F">
      <w:pPr>
        <w:pStyle w:val="3"/>
      </w:pPr>
      <w:r>
        <w:t>R</w:t>
      </w:r>
      <w:r>
        <w:rPr>
          <w:rFonts w:hint="eastAsia"/>
        </w:rPr>
        <w:t>aw app</w:t>
      </w:r>
    </w:p>
    <w:p w:rsidR="0094748A" w:rsidRDefault="0094748A" w:rsidP="0094748A">
      <w:pPr>
        <w:pStyle w:val="4"/>
        <w:spacing w:after="144"/>
      </w:pPr>
      <w:r>
        <w:t>M</w:t>
      </w:r>
      <w:r>
        <w:rPr>
          <w:rFonts w:hint="eastAsia"/>
        </w:rPr>
        <w:t xml:space="preserve">ain </w:t>
      </w:r>
      <w:r>
        <w:rPr>
          <w:rFonts w:hint="eastAsia"/>
        </w:rPr>
        <w:t>함수</w:t>
      </w:r>
    </w:p>
    <w:p w:rsidR="0094748A" w:rsidRDefault="0094748A" w:rsidP="0094748A">
      <w:pPr>
        <w:pStyle w:val="110"/>
      </w:pPr>
      <w:r>
        <w:t>int main()</w:t>
      </w:r>
    </w:p>
    <w:p w:rsidR="0094748A" w:rsidRDefault="0094748A" w:rsidP="0094748A">
      <w:pPr>
        <w:pStyle w:val="110"/>
      </w:pPr>
      <w:r>
        <w:t>{</w:t>
      </w:r>
    </w:p>
    <w:p w:rsidR="0094748A" w:rsidRDefault="0094748A" w:rsidP="0094748A">
      <w:pPr>
        <w:pStyle w:val="110"/>
      </w:pPr>
      <w:r>
        <w:tab/>
        <w:t>struct netif *netif, server_netif;</w:t>
      </w:r>
    </w:p>
    <w:p w:rsidR="0094748A" w:rsidRDefault="0094748A" w:rsidP="0094748A">
      <w:pPr>
        <w:pStyle w:val="62"/>
        <w:spacing w:before="240" w:after="240"/>
      </w:pPr>
      <w:r>
        <w:rPr>
          <w:rFonts w:hint="eastAsia"/>
        </w:rPr>
        <w:lastRenderedPageBreak/>
        <w:t>일반적으로</w:t>
      </w:r>
      <w:r>
        <w:rPr>
          <w:rFonts w:hint="eastAsia"/>
        </w:rPr>
        <w:t xml:space="preserve"> lwip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구조를</w:t>
      </w:r>
      <w:r>
        <w:rPr>
          <w:rFonts w:hint="eastAsia"/>
        </w:rPr>
        <w:t xml:space="preserve"> </w:t>
      </w:r>
      <w:r>
        <w:rPr>
          <w:rFonts w:hint="eastAsia"/>
        </w:rPr>
        <w:t>가지고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구조체는</w:t>
      </w:r>
      <w:r>
        <w:rPr>
          <w:rFonts w:hint="eastAsia"/>
        </w:rPr>
        <w:t xml:space="preserve"> </w:t>
      </w:r>
      <w:r>
        <w:rPr>
          <w:rFonts w:hint="eastAsia"/>
        </w:rPr>
        <w:t>프로그램</w:t>
      </w:r>
      <w:r>
        <w:rPr>
          <w:rFonts w:hint="eastAsia"/>
        </w:rPr>
        <w:t xml:space="preserve"> </w:t>
      </w:r>
      <w:r>
        <w:rPr>
          <w:rFonts w:hint="eastAsia"/>
        </w:rPr>
        <w:t>시작</w:t>
      </w:r>
      <w:r>
        <w:rPr>
          <w:rFonts w:hint="eastAsia"/>
        </w:rPr>
        <w:t xml:space="preserve"> </w:t>
      </w:r>
      <w:r>
        <w:rPr>
          <w:rFonts w:hint="eastAsia"/>
        </w:rPr>
        <w:t>초기에</w:t>
      </w:r>
      <w:r>
        <w:rPr>
          <w:rFonts w:hint="eastAsia"/>
        </w:rPr>
        <w:t xml:space="preserve"> </w:t>
      </w:r>
      <w:r>
        <w:rPr>
          <w:rFonts w:hint="eastAsia"/>
        </w:rPr>
        <w:t>반드시</w:t>
      </w:r>
      <w:r>
        <w:rPr>
          <w:rFonts w:hint="eastAsia"/>
        </w:rPr>
        <w:t xml:space="preserve"> </w:t>
      </w:r>
      <w:r>
        <w:rPr>
          <w:rFonts w:hint="eastAsia"/>
        </w:rPr>
        <w:t>초기화</w:t>
      </w:r>
      <w:r>
        <w:rPr>
          <w:rFonts w:hint="eastAsia"/>
        </w:rPr>
        <w:t xml:space="preserve"> </w:t>
      </w:r>
      <w:r>
        <w:rPr>
          <w:rFonts w:hint="eastAsia"/>
        </w:rPr>
        <w:t>되어야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94748A" w:rsidRDefault="0094748A" w:rsidP="0094748A">
      <w:pPr>
        <w:pStyle w:val="110"/>
      </w:pPr>
      <w:r>
        <w:tab/>
        <w:t>struct ip_addr ipaddr, netmask, gw;</w:t>
      </w:r>
    </w:p>
    <w:p w:rsidR="0094748A" w:rsidRDefault="0094748A" w:rsidP="0094748A">
      <w:pPr>
        <w:pStyle w:val="110"/>
      </w:pPr>
    </w:p>
    <w:p w:rsidR="0094748A" w:rsidRDefault="0094748A" w:rsidP="0094748A">
      <w:pPr>
        <w:pStyle w:val="62"/>
        <w:spacing w:before="240" w:after="240"/>
      </w:pPr>
      <w:r>
        <w:rPr>
          <w:rFonts w:hint="eastAsia"/>
        </w:rPr>
        <w:t>IP</w:t>
      </w:r>
      <w:r>
        <w:rPr>
          <w:rFonts w:hint="eastAsia"/>
        </w:rPr>
        <w:t>계층에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어플리케이션와</w:t>
      </w:r>
      <w:r>
        <w:rPr>
          <w:rFonts w:hint="eastAsia"/>
        </w:rPr>
        <w:t xml:space="preserve"> </w:t>
      </w:r>
      <w:r>
        <w:rPr>
          <w:rFonts w:hint="eastAsia"/>
        </w:rPr>
        <w:t>마스크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게이트웨이</w:t>
      </w:r>
      <w:r>
        <w:rPr>
          <w:rFonts w:hint="eastAsia"/>
        </w:rPr>
        <w:t xml:space="preserve"> </w:t>
      </w:r>
      <w:r>
        <w:rPr>
          <w:rFonts w:hint="eastAsia"/>
        </w:rPr>
        <w:t>어드레스를</w:t>
      </w:r>
      <w:r>
        <w:rPr>
          <w:rFonts w:hint="eastAsia"/>
        </w:rPr>
        <w:t xml:space="preserve"> </w:t>
      </w:r>
      <w:r>
        <w:rPr>
          <w:rFonts w:hint="eastAsia"/>
        </w:rPr>
        <w:t>초기화</w:t>
      </w:r>
      <w:r>
        <w:rPr>
          <w:rFonts w:hint="eastAsia"/>
        </w:rPr>
        <w:t xml:space="preserve"> </w:t>
      </w:r>
      <w:r>
        <w:rPr>
          <w:rFonts w:hint="eastAsia"/>
        </w:rPr>
        <w:t>하는데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4748A" w:rsidRDefault="0094748A" w:rsidP="0094748A">
      <w:pPr>
        <w:pStyle w:val="110"/>
      </w:pPr>
      <w:r>
        <w:tab/>
        <w:t>/* the mac address of the board. this should be unique per board */</w:t>
      </w:r>
    </w:p>
    <w:p w:rsidR="0094748A" w:rsidRDefault="0094748A" w:rsidP="0094748A">
      <w:pPr>
        <w:pStyle w:val="110"/>
      </w:pPr>
      <w:r>
        <w:tab/>
        <w:t>unsigned char mac_ethernet_address[] = { 0x00, 0x0a, 0x35, 0x00, 0x01, 0x02 };</w:t>
      </w:r>
    </w:p>
    <w:p w:rsidR="0094748A" w:rsidRDefault="0094748A" w:rsidP="0094748A">
      <w:pPr>
        <w:pStyle w:val="62"/>
        <w:spacing w:before="240" w:after="240"/>
      </w:pPr>
      <w:r>
        <w:rPr>
          <w:rFonts w:hint="eastAsia"/>
        </w:rPr>
        <w:t>XPS_LL_TEMAC</w:t>
      </w:r>
      <w:r>
        <w:rPr>
          <w:rFonts w:hint="eastAsia"/>
        </w:rPr>
        <w:t>의</w:t>
      </w:r>
      <w:r>
        <w:rPr>
          <w:rFonts w:hint="eastAsia"/>
        </w:rPr>
        <w:t xml:space="preserve"> EMAC</w:t>
      </w:r>
      <w:r>
        <w:rPr>
          <w:rFonts w:hint="eastAsia"/>
        </w:rPr>
        <w:t>의</w:t>
      </w:r>
      <w:r>
        <w:rPr>
          <w:rFonts w:hint="eastAsia"/>
        </w:rPr>
        <w:t xml:space="preserve"> MAC </w:t>
      </w:r>
      <w:r>
        <w:rPr>
          <w:rFonts w:hint="eastAsia"/>
        </w:rPr>
        <w:t>어드레스를</w:t>
      </w:r>
      <w:r>
        <w:rPr>
          <w:rFonts w:hint="eastAsia"/>
        </w:rPr>
        <w:t xml:space="preserve"> </w:t>
      </w:r>
      <w:r>
        <w:rPr>
          <w:rFonts w:hint="eastAsia"/>
        </w:rPr>
        <w:t>초기화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4748A" w:rsidRDefault="0094748A" w:rsidP="0094748A">
      <w:pPr>
        <w:pStyle w:val="110"/>
      </w:pPr>
      <w:r>
        <w:tab/>
        <w:t>netif = &amp;server_netif;</w:t>
      </w:r>
    </w:p>
    <w:p w:rsidR="0094748A" w:rsidRDefault="0094748A" w:rsidP="0094748A">
      <w:pPr>
        <w:pStyle w:val="110"/>
      </w:pPr>
    </w:p>
    <w:p w:rsidR="0094748A" w:rsidRDefault="0094748A" w:rsidP="0094748A">
      <w:pPr>
        <w:pStyle w:val="110"/>
      </w:pPr>
      <w:r>
        <w:t xml:space="preserve">        if (init_platform() &lt; 0) {</w:t>
      </w:r>
    </w:p>
    <w:p w:rsidR="0094748A" w:rsidRDefault="0094748A" w:rsidP="0094748A">
      <w:pPr>
        <w:pStyle w:val="110"/>
      </w:pPr>
      <w:r>
        <w:t xml:space="preserve">            xil_printf("ERROR initializing platform.\n\r");</w:t>
      </w:r>
    </w:p>
    <w:p w:rsidR="0094748A" w:rsidRDefault="0094748A" w:rsidP="0094748A">
      <w:pPr>
        <w:pStyle w:val="110"/>
      </w:pPr>
      <w:r>
        <w:t xml:space="preserve">            return -1;</w:t>
      </w:r>
    </w:p>
    <w:p w:rsidR="0094748A" w:rsidRDefault="0094748A" w:rsidP="0094748A">
      <w:pPr>
        <w:pStyle w:val="110"/>
      </w:pPr>
      <w:r>
        <w:t xml:space="preserve">        }</w:t>
      </w:r>
    </w:p>
    <w:p w:rsidR="0094748A" w:rsidRDefault="0094748A" w:rsidP="0094748A">
      <w:pPr>
        <w:pStyle w:val="62"/>
        <w:spacing w:before="240" w:after="240"/>
      </w:pPr>
      <w:r>
        <w:rPr>
          <w:rFonts w:hint="eastAsia"/>
        </w:rPr>
        <w:t>인터럽트를</w:t>
      </w:r>
      <w:r>
        <w:rPr>
          <w:rFonts w:hint="eastAsia"/>
        </w:rPr>
        <w:t xml:space="preserve"> </w:t>
      </w:r>
      <w:r>
        <w:rPr>
          <w:rFonts w:hint="eastAsia"/>
        </w:rPr>
        <w:t>초기화</w:t>
      </w:r>
      <w:r>
        <w:rPr>
          <w:rFonts w:hint="eastAsia"/>
        </w:rPr>
        <w:t xml:space="preserve"> </w:t>
      </w:r>
      <w:r>
        <w:rPr>
          <w:rFonts w:hint="eastAsia"/>
        </w:rPr>
        <w:t>하고</w:t>
      </w:r>
      <w:r>
        <w:rPr>
          <w:rFonts w:hint="eastAsia"/>
        </w:rPr>
        <w:t xml:space="preserve"> lwip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파일</w:t>
      </w:r>
      <w:r>
        <w:rPr>
          <w:rFonts w:hint="eastAsia"/>
        </w:rPr>
        <w:t xml:space="preserve"> </w:t>
      </w:r>
      <w:r>
        <w:rPr>
          <w:rFonts w:hint="eastAsia"/>
        </w:rPr>
        <w:t>시스템을</w:t>
      </w:r>
      <w:r>
        <w:rPr>
          <w:rFonts w:hint="eastAsia"/>
        </w:rPr>
        <w:t xml:space="preserve"> </w:t>
      </w:r>
      <w:r>
        <w:rPr>
          <w:rFonts w:hint="eastAsia"/>
        </w:rPr>
        <w:t>만들어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 xml:space="preserve">. </w:t>
      </w:r>
      <w:r>
        <w:rPr>
          <w:rFonts w:hint="eastAsia"/>
        </w:rPr>
        <w:t>파일</w:t>
      </w:r>
      <w:r>
        <w:rPr>
          <w:rFonts w:hint="eastAsia"/>
        </w:rPr>
        <w:t xml:space="preserve"> </w:t>
      </w:r>
      <w:r>
        <w:rPr>
          <w:rFonts w:hint="eastAsia"/>
        </w:rPr>
        <w:t>시스템을</w:t>
      </w:r>
      <w:r>
        <w:rPr>
          <w:rFonts w:hint="eastAsia"/>
        </w:rPr>
        <w:t xml:space="preserve"> </w:t>
      </w:r>
      <w:r>
        <w:rPr>
          <w:rFonts w:hint="eastAsia"/>
        </w:rPr>
        <w:t>만들지</w:t>
      </w:r>
      <w:r>
        <w:rPr>
          <w:rFonts w:hint="eastAsia"/>
        </w:rPr>
        <w:t xml:space="preserve"> </w:t>
      </w:r>
      <w:r>
        <w:rPr>
          <w:rFonts w:hint="eastAsia"/>
        </w:rPr>
        <w:t>못하면</w:t>
      </w:r>
      <w:r>
        <w:rPr>
          <w:rFonts w:hint="eastAsia"/>
        </w:rPr>
        <w:t xml:space="preserve"> </w:t>
      </w:r>
      <w:r>
        <w:rPr>
          <w:rFonts w:hint="eastAsia"/>
        </w:rPr>
        <w:t>에러를</w:t>
      </w:r>
      <w:r>
        <w:rPr>
          <w:rFonts w:hint="eastAsia"/>
        </w:rPr>
        <w:t xml:space="preserve"> </w:t>
      </w:r>
      <w:r>
        <w:rPr>
          <w:rFonts w:hint="eastAsia"/>
        </w:rPr>
        <w:t>발생</w:t>
      </w:r>
      <w:r>
        <w:rPr>
          <w:rFonts w:hint="eastAsia"/>
        </w:rPr>
        <w:t xml:space="preserve"> </w:t>
      </w:r>
      <w:r>
        <w:rPr>
          <w:rFonts w:hint="eastAsia"/>
        </w:rPr>
        <w:t>시킵니다</w:t>
      </w:r>
      <w:r>
        <w:rPr>
          <w:rFonts w:hint="eastAsia"/>
        </w:rPr>
        <w:t>.</w:t>
      </w:r>
    </w:p>
    <w:p w:rsidR="0094748A" w:rsidRDefault="0094748A" w:rsidP="0094748A">
      <w:pPr>
        <w:pStyle w:val="110"/>
      </w:pPr>
    </w:p>
    <w:p w:rsidR="0094748A" w:rsidRDefault="0094748A" w:rsidP="0094748A">
      <w:pPr>
        <w:pStyle w:val="110"/>
      </w:pPr>
      <w:r>
        <w:tab/>
        <w:t>/* initliaze IP addresses to be used */</w:t>
      </w:r>
    </w:p>
    <w:p w:rsidR="0094748A" w:rsidRDefault="0094748A" w:rsidP="0094748A">
      <w:pPr>
        <w:pStyle w:val="110"/>
      </w:pPr>
      <w:r>
        <w:t>#if 1</w:t>
      </w:r>
    </w:p>
    <w:p w:rsidR="0094748A" w:rsidRDefault="0094748A" w:rsidP="0094748A">
      <w:pPr>
        <w:pStyle w:val="110"/>
      </w:pPr>
      <w:r>
        <w:tab/>
        <w:t>IP4_ADDR(&amp;ipaddr,  192, 168,   1, 10);</w:t>
      </w:r>
    </w:p>
    <w:p w:rsidR="0094748A" w:rsidRDefault="0094748A" w:rsidP="0094748A">
      <w:pPr>
        <w:pStyle w:val="110"/>
      </w:pPr>
      <w:r>
        <w:tab/>
        <w:t>IP4_ADDR(&amp;netmask, 255, 255, 255,  0);</w:t>
      </w:r>
    </w:p>
    <w:p w:rsidR="0094748A" w:rsidRDefault="0094748A" w:rsidP="0094748A">
      <w:pPr>
        <w:pStyle w:val="110"/>
      </w:pPr>
      <w:r>
        <w:tab/>
        <w:t>IP4_ADDR(&amp;gw,      192, 168,   1,  1);</w:t>
      </w:r>
    </w:p>
    <w:p w:rsidR="0094748A" w:rsidRDefault="0094748A" w:rsidP="0094748A">
      <w:pPr>
        <w:pStyle w:val="110"/>
      </w:pPr>
      <w:r>
        <w:t>#else</w:t>
      </w:r>
    </w:p>
    <w:p w:rsidR="0094748A" w:rsidRDefault="0094748A" w:rsidP="0094748A">
      <w:pPr>
        <w:pStyle w:val="110"/>
      </w:pPr>
      <w:r>
        <w:tab/>
        <w:t>IP4_ADDR(&amp;ipaddr,  172, 16,   0, 10);</w:t>
      </w:r>
    </w:p>
    <w:p w:rsidR="0094748A" w:rsidRDefault="0094748A" w:rsidP="0094748A">
      <w:pPr>
        <w:pStyle w:val="110"/>
      </w:pPr>
      <w:r>
        <w:tab/>
        <w:t>IP4_ADDR(&amp;netmask, 255, 255, 255,  0);</w:t>
      </w:r>
    </w:p>
    <w:p w:rsidR="0094748A" w:rsidRDefault="0094748A" w:rsidP="0094748A">
      <w:pPr>
        <w:pStyle w:val="110"/>
      </w:pPr>
      <w:r>
        <w:tab/>
        <w:t>IP4_ADDR(&amp;gw,      172, 16,   0,  1);</w:t>
      </w:r>
    </w:p>
    <w:p w:rsidR="0094748A" w:rsidRDefault="0094748A" w:rsidP="0094748A">
      <w:pPr>
        <w:pStyle w:val="110"/>
      </w:pPr>
      <w:r>
        <w:t>#endif</w:t>
      </w:r>
    </w:p>
    <w:p w:rsidR="0094748A" w:rsidRDefault="0094748A" w:rsidP="0094748A">
      <w:pPr>
        <w:pStyle w:val="62"/>
        <w:spacing w:before="240" w:after="240"/>
      </w:pPr>
      <w:r>
        <w:rPr>
          <w:rFonts w:hint="eastAsia"/>
        </w:rPr>
        <w:t xml:space="preserve">IP </w:t>
      </w:r>
      <w:r>
        <w:rPr>
          <w:rFonts w:hint="eastAsia"/>
        </w:rPr>
        <w:t>계층의</w:t>
      </w:r>
      <w:r>
        <w:rPr>
          <w:rFonts w:hint="eastAsia"/>
        </w:rPr>
        <w:t xml:space="preserve"> </w:t>
      </w:r>
      <w:r>
        <w:rPr>
          <w:rFonts w:hint="eastAsia"/>
        </w:rPr>
        <w:t>어드레스를</w:t>
      </w:r>
      <w:r>
        <w:rPr>
          <w:rFonts w:hint="eastAsia"/>
        </w:rPr>
        <w:t xml:space="preserve"> </w:t>
      </w:r>
      <w:r>
        <w:rPr>
          <w:rFonts w:hint="eastAsia"/>
        </w:rPr>
        <w:t>초기화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4748A" w:rsidRDefault="0094748A" w:rsidP="0094748A">
      <w:pPr>
        <w:pStyle w:val="110"/>
      </w:pPr>
      <w:r>
        <w:t>xil_printf("\n\r\n\r");</w:t>
      </w:r>
    </w:p>
    <w:p w:rsidR="0094748A" w:rsidRDefault="0094748A" w:rsidP="0094748A">
      <w:pPr>
        <w:pStyle w:val="110"/>
      </w:pPr>
      <w:r>
        <w:t xml:space="preserve">        xil_printf("-----lwIP RAW Mode Demo Application ------\n\r");</w:t>
      </w:r>
    </w:p>
    <w:p w:rsidR="0094748A" w:rsidRDefault="0094748A" w:rsidP="0094748A">
      <w:pPr>
        <w:pStyle w:val="110"/>
      </w:pPr>
      <w:r>
        <w:t xml:space="preserve">        print_ip_settings(&amp;ipaddr, &amp;netmask, &amp;gw);</w:t>
      </w:r>
    </w:p>
    <w:p w:rsidR="0094748A" w:rsidRDefault="0094748A" w:rsidP="0094748A">
      <w:pPr>
        <w:pStyle w:val="110"/>
      </w:pPr>
    </w:p>
    <w:p w:rsidR="0094748A" w:rsidRDefault="0094748A" w:rsidP="0094748A">
      <w:pPr>
        <w:pStyle w:val="110"/>
      </w:pPr>
      <w:r>
        <w:tab/>
        <w:t>lwip_init();</w:t>
      </w:r>
    </w:p>
    <w:p w:rsidR="00CE0834" w:rsidRDefault="007A43BF" w:rsidP="00CE0834">
      <w:pPr>
        <w:pStyle w:val="62"/>
        <w:spacing w:before="240" w:after="240"/>
      </w:pPr>
      <w:r>
        <w:rPr>
          <w:rFonts w:hint="eastAsia"/>
        </w:rPr>
        <w:t>헤더파일</w:t>
      </w:r>
      <w:r>
        <w:rPr>
          <w:rFonts w:hint="eastAsia"/>
        </w:rPr>
        <w:t xml:space="preserve"> opt.h 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지정된</w:t>
      </w:r>
      <w:r>
        <w:rPr>
          <w:rFonts w:hint="eastAsia"/>
        </w:rPr>
        <w:t xml:space="preserve"> </w:t>
      </w:r>
      <w:r>
        <w:rPr>
          <w:rFonts w:hint="eastAsia"/>
        </w:rPr>
        <w:t>매크로</w:t>
      </w:r>
      <w:r>
        <w:rPr>
          <w:rFonts w:hint="eastAsia"/>
        </w:rPr>
        <w:t xml:space="preserve"> </w:t>
      </w:r>
      <w:r>
        <w:rPr>
          <w:rFonts w:hint="eastAsia"/>
        </w:rPr>
        <w:t>형태대로</w:t>
      </w:r>
      <w:r>
        <w:rPr>
          <w:rFonts w:hint="eastAsia"/>
        </w:rPr>
        <w:t xml:space="preserve"> lwip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구성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4748A" w:rsidRDefault="0094748A" w:rsidP="0094748A">
      <w:pPr>
        <w:pStyle w:val="110"/>
      </w:pPr>
    </w:p>
    <w:p w:rsidR="0094748A" w:rsidRDefault="0094748A" w:rsidP="0094748A">
      <w:pPr>
        <w:pStyle w:val="110"/>
      </w:pPr>
      <w:r>
        <w:t xml:space="preserve">  </w:t>
      </w:r>
      <w:r>
        <w:tab/>
        <w:t>/* Add network interface to the netif_list, and set it as default */</w:t>
      </w:r>
    </w:p>
    <w:p w:rsidR="0094748A" w:rsidRDefault="0094748A" w:rsidP="0094748A">
      <w:pPr>
        <w:pStyle w:val="110"/>
      </w:pPr>
      <w:r>
        <w:tab/>
        <w:t>if (!xemac_add(netif, &amp;ipaddr, &amp;netmask, &amp;gw, mac_ethernet_address, PLATFORM_EMAC_BASEADDR)) {</w:t>
      </w:r>
    </w:p>
    <w:p w:rsidR="0094748A" w:rsidRDefault="0094748A" w:rsidP="0094748A">
      <w:pPr>
        <w:pStyle w:val="110"/>
      </w:pPr>
      <w:r>
        <w:tab/>
      </w:r>
      <w:r>
        <w:tab/>
        <w:t>xil_printf("Error adding N/W interface\n\r");</w:t>
      </w:r>
    </w:p>
    <w:p w:rsidR="0094748A" w:rsidRDefault="0094748A" w:rsidP="0094748A">
      <w:pPr>
        <w:pStyle w:val="110"/>
      </w:pPr>
      <w:r>
        <w:tab/>
      </w:r>
      <w:r>
        <w:tab/>
        <w:t>return -1;</w:t>
      </w:r>
    </w:p>
    <w:p w:rsidR="0094748A" w:rsidRDefault="0094748A" w:rsidP="0094748A">
      <w:pPr>
        <w:pStyle w:val="110"/>
      </w:pPr>
      <w:r>
        <w:tab/>
        <w:t>}</w:t>
      </w:r>
    </w:p>
    <w:p w:rsidR="007A43BF" w:rsidRDefault="007A43BF" w:rsidP="007A43BF">
      <w:pPr>
        <w:pStyle w:val="62"/>
        <w:spacing w:before="240" w:after="240"/>
      </w:pPr>
      <w:r>
        <w:rPr>
          <w:rFonts w:hint="eastAsia"/>
        </w:rPr>
        <w:lastRenderedPageBreak/>
        <w:t>자일링스는</w:t>
      </w:r>
      <w:r>
        <w:rPr>
          <w:rFonts w:hint="eastAsia"/>
        </w:rPr>
        <w:t xml:space="preserve"> </w:t>
      </w:r>
      <w:r>
        <w:rPr>
          <w:rFonts w:hint="eastAsia"/>
        </w:rPr>
        <w:t>이더넷의</w:t>
      </w:r>
      <w:r>
        <w:rPr>
          <w:rFonts w:hint="eastAsia"/>
        </w:rPr>
        <w:t xml:space="preserve"> MAC solution</w:t>
      </w:r>
      <w:r>
        <w:rPr>
          <w:rFonts w:hint="eastAsia"/>
        </w:rPr>
        <w:t>으로</w:t>
      </w:r>
      <w:r>
        <w:rPr>
          <w:rFonts w:hint="eastAsia"/>
        </w:rPr>
        <w:t xml:space="preserve"> XPS_LL_TEMAC</w:t>
      </w:r>
      <w:r>
        <w:rPr>
          <w:rFonts w:hint="eastAsia"/>
        </w:rPr>
        <w:t>과</w:t>
      </w:r>
      <w:r>
        <w:rPr>
          <w:rFonts w:hint="eastAsia"/>
        </w:rPr>
        <w:t xml:space="preserve"> XPS_EMACLITE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t>L</w:t>
      </w:r>
      <w:r>
        <w:rPr>
          <w:rFonts w:hint="eastAsia"/>
        </w:rPr>
        <w:t>wip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두가지</w:t>
      </w:r>
      <w:r>
        <w:rPr>
          <w:rFonts w:hint="eastAsia"/>
        </w:rPr>
        <w:t xml:space="preserve"> MAC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가능</w:t>
      </w:r>
      <w:r>
        <w:rPr>
          <w:rFonts w:hint="eastAsia"/>
        </w:rPr>
        <w:t xml:space="preserve"> </w:t>
      </w:r>
      <w:r>
        <w:rPr>
          <w:rFonts w:hint="eastAsia"/>
        </w:rPr>
        <w:t>한데</w:t>
      </w:r>
      <w:r>
        <w:rPr>
          <w:rFonts w:hint="eastAsia"/>
        </w:rPr>
        <w:t xml:space="preserve"> </w:t>
      </w:r>
      <w:r>
        <w:rPr>
          <w:rFonts w:hint="eastAsia"/>
        </w:rPr>
        <w:t>개발자</w:t>
      </w:r>
      <w:r>
        <w:rPr>
          <w:rFonts w:hint="eastAsia"/>
        </w:rPr>
        <w:t xml:space="preserve"> </w:t>
      </w:r>
      <w:r>
        <w:rPr>
          <w:rFonts w:hint="eastAsia"/>
        </w:rPr>
        <w:t>입장에서는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함수를</w:t>
      </w:r>
      <w:r>
        <w:rPr>
          <w:rFonts w:hint="eastAsia"/>
        </w:rPr>
        <w:t xml:space="preserve"> </w:t>
      </w:r>
      <w:r>
        <w:rPr>
          <w:rFonts w:hint="eastAsia"/>
        </w:rPr>
        <w:t>통해서</w:t>
      </w:r>
      <w:r>
        <w:rPr>
          <w:rFonts w:hint="eastAsia"/>
        </w:rPr>
        <w:t xml:space="preserve"> lwip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라이브러리와</w:t>
      </w:r>
      <w:r>
        <w:rPr>
          <w:rFonts w:hint="eastAsia"/>
        </w:rPr>
        <w:t xml:space="preserve"> EMAC </w:t>
      </w:r>
      <w:r>
        <w:rPr>
          <w:rFonts w:hint="eastAsia"/>
        </w:rPr>
        <w:t>관련</w:t>
      </w:r>
      <w:r>
        <w:rPr>
          <w:rFonts w:hint="eastAsia"/>
        </w:rPr>
        <w:t xml:space="preserve"> </w:t>
      </w:r>
      <w:r>
        <w:rPr>
          <w:rFonts w:hint="eastAsia"/>
        </w:rPr>
        <w:t>내용을</w:t>
      </w:r>
      <w:r>
        <w:rPr>
          <w:rFonts w:hint="eastAsia"/>
        </w:rPr>
        <w:t xml:space="preserve"> </w:t>
      </w:r>
      <w:r>
        <w:rPr>
          <w:rFonts w:hint="eastAsia"/>
        </w:rPr>
        <w:t>초기화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편할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t>X</w:t>
      </w:r>
      <w:r>
        <w:rPr>
          <w:rFonts w:hint="eastAsia"/>
        </w:rPr>
        <w:t xml:space="preserve">emac_add </w:t>
      </w:r>
      <w:r>
        <w:rPr>
          <w:rFonts w:hint="eastAsia"/>
        </w:rPr>
        <w:t>함수는</w:t>
      </w:r>
      <w:r>
        <w:rPr>
          <w:rFonts w:hint="eastAsia"/>
        </w:rPr>
        <w:t xml:space="preserve">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목적으로</w:t>
      </w:r>
      <w:r>
        <w:rPr>
          <w:rFonts w:hint="eastAsia"/>
        </w:rPr>
        <w:t xml:space="preserve"> </w:t>
      </w:r>
      <w:r>
        <w:rPr>
          <w:rFonts w:hint="eastAsia"/>
        </w:rPr>
        <w:t>개발</w:t>
      </w:r>
      <w:r>
        <w:rPr>
          <w:rFonts w:hint="eastAsia"/>
        </w:rPr>
        <w:t xml:space="preserve"> </w:t>
      </w:r>
      <w:r>
        <w:rPr>
          <w:rFonts w:hint="eastAsia"/>
        </w:rPr>
        <w:t>되었습니다</w:t>
      </w:r>
      <w:r>
        <w:rPr>
          <w:rFonts w:hint="eastAsia"/>
        </w:rPr>
        <w:t>.</w:t>
      </w:r>
    </w:p>
    <w:p w:rsidR="0094748A" w:rsidRDefault="0094748A" w:rsidP="0094748A">
      <w:pPr>
        <w:pStyle w:val="110"/>
      </w:pPr>
      <w:r>
        <w:tab/>
        <w:t>netif_set_default(netif);</w:t>
      </w:r>
    </w:p>
    <w:p w:rsidR="007A43BF" w:rsidRDefault="007A43BF" w:rsidP="007A43BF">
      <w:pPr>
        <w:pStyle w:val="62"/>
        <w:spacing w:before="240" w:after="240"/>
      </w:pP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모드로</w:t>
      </w:r>
      <w:r>
        <w:rPr>
          <w:rFonts w:hint="eastAsia"/>
        </w:rPr>
        <w:t xml:space="preserve"> lwip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초기화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4748A" w:rsidRDefault="0094748A" w:rsidP="0094748A">
      <w:pPr>
        <w:pStyle w:val="110"/>
      </w:pPr>
      <w:r>
        <w:tab/>
      </w:r>
    </w:p>
    <w:p w:rsidR="0094748A" w:rsidRDefault="0094748A" w:rsidP="0094748A">
      <w:pPr>
        <w:pStyle w:val="110"/>
      </w:pPr>
      <w:r>
        <w:tab/>
        <w:t>/* Create a new DHCP client for this interface.</w:t>
      </w:r>
    </w:p>
    <w:p w:rsidR="0094748A" w:rsidRDefault="0094748A" w:rsidP="0094748A">
      <w:pPr>
        <w:pStyle w:val="110"/>
      </w:pPr>
      <w:r>
        <w:tab/>
        <w:t xml:space="preserve"> * Note: you must call dhcp_fine_tmr() and dhcp_coarse_tmr() at</w:t>
      </w:r>
    </w:p>
    <w:p w:rsidR="0094748A" w:rsidRDefault="0094748A" w:rsidP="0094748A">
      <w:pPr>
        <w:pStyle w:val="110"/>
      </w:pPr>
      <w:r>
        <w:tab/>
        <w:t xml:space="preserve"> * the predefined regular intervals after starting the client.</w:t>
      </w:r>
    </w:p>
    <w:p w:rsidR="0094748A" w:rsidRDefault="0094748A" w:rsidP="0094748A">
      <w:pPr>
        <w:pStyle w:val="110"/>
      </w:pPr>
      <w:r>
        <w:tab/>
        <w:t xml:space="preserve"> */</w:t>
      </w:r>
    </w:p>
    <w:p w:rsidR="0094748A" w:rsidRDefault="0094748A" w:rsidP="0094748A">
      <w:pPr>
        <w:pStyle w:val="110"/>
      </w:pPr>
      <w:r>
        <w:tab/>
        <w:t>/* dhcp_start(netif); */</w:t>
      </w:r>
    </w:p>
    <w:p w:rsidR="0094748A" w:rsidRDefault="0094748A" w:rsidP="0094748A">
      <w:pPr>
        <w:pStyle w:val="110"/>
      </w:pPr>
    </w:p>
    <w:p w:rsidR="0094748A" w:rsidRDefault="0094748A" w:rsidP="0094748A">
      <w:pPr>
        <w:pStyle w:val="110"/>
      </w:pPr>
      <w:r>
        <w:tab/>
        <w:t>/* now enable interrupts */</w:t>
      </w:r>
    </w:p>
    <w:p w:rsidR="0094748A" w:rsidRDefault="0094748A" w:rsidP="0094748A">
      <w:pPr>
        <w:pStyle w:val="110"/>
      </w:pPr>
      <w:r>
        <w:tab/>
        <w:t>platform_enable_interrupts();</w:t>
      </w:r>
    </w:p>
    <w:p w:rsidR="007A43BF" w:rsidRDefault="007A43BF" w:rsidP="007A43BF">
      <w:pPr>
        <w:pStyle w:val="62"/>
        <w:spacing w:before="240" w:after="240"/>
      </w:pPr>
      <w:r>
        <w:rPr>
          <w:rFonts w:hint="eastAsia"/>
        </w:rPr>
        <w:t>프로세서로</w:t>
      </w:r>
      <w:r>
        <w:rPr>
          <w:rFonts w:hint="eastAsia"/>
        </w:rPr>
        <w:t xml:space="preserve"> </w:t>
      </w:r>
      <w:r>
        <w:rPr>
          <w:rFonts w:hint="eastAsia"/>
        </w:rPr>
        <w:t>하여금</w:t>
      </w:r>
      <w:r>
        <w:rPr>
          <w:rFonts w:hint="eastAsia"/>
        </w:rPr>
        <w:t xml:space="preserve"> </w:t>
      </w:r>
      <w:r>
        <w:rPr>
          <w:rFonts w:hint="eastAsia"/>
        </w:rPr>
        <w:t>인터럽트에</w:t>
      </w:r>
      <w:r>
        <w:rPr>
          <w:rFonts w:hint="eastAsia"/>
        </w:rPr>
        <w:t xml:space="preserve"> </w:t>
      </w:r>
      <w:r>
        <w:rPr>
          <w:rFonts w:hint="eastAsia"/>
        </w:rPr>
        <w:t>대해</w:t>
      </w:r>
      <w:r>
        <w:rPr>
          <w:rFonts w:hint="eastAsia"/>
        </w:rPr>
        <w:t xml:space="preserve"> </w:t>
      </w:r>
      <w:r>
        <w:rPr>
          <w:rFonts w:hint="eastAsia"/>
        </w:rPr>
        <w:t>반응하도록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4748A" w:rsidRDefault="0094748A" w:rsidP="0094748A">
      <w:pPr>
        <w:pStyle w:val="110"/>
      </w:pPr>
    </w:p>
    <w:p w:rsidR="0094748A" w:rsidRDefault="0094748A" w:rsidP="0094748A">
      <w:pPr>
        <w:pStyle w:val="110"/>
      </w:pPr>
      <w:r>
        <w:tab/>
        <w:t>/* specify that the network if is up */</w:t>
      </w:r>
    </w:p>
    <w:p w:rsidR="0094748A" w:rsidRDefault="0094748A" w:rsidP="0094748A">
      <w:pPr>
        <w:pStyle w:val="110"/>
      </w:pPr>
      <w:r>
        <w:tab/>
        <w:t>netif_set_up(netif);</w:t>
      </w:r>
    </w:p>
    <w:p w:rsidR="0094748A" w:rsidRDefault="0094748A" w:rsidP="0094748A">
      <w:pPr>
        <w:pStyle w:val="110"/>
      </w:pPr>
    </w:p>
    <w:p w:rsidR="0094748A" w:rsidRDefault="0094748A" w:rsidP="0094748A">
      <w:pPr>
        <w:pStyle w:val="110"/>
      </w:pPr>
      <w:r>
        <w:tab/>
        <w:t>/* start the application (web server, rxtest, txtest, etc..) */</w:t>
      </w:r>
    </w:p>
    <w:p w:rsidR="0094748A" w:rsidRDefault="0094748A" w:rsidP="0094748A">
      <w:pPr>
        <w:pStyle w:val="110"/>
      </w:pPr>
      <w:r>
        <w:tab/>
        <w:t>start_applications();</w:t>
      </w:r>
    </w:p>
    <w:p w:rsidR="007A43BF" w:rsidRDefault="007A43BF" w:rsidP="007A43BF">
      <w:pPr>
        <w:pStyle w:val="62"/>
        <w:spacing w:before="240" w:after="240"/>
      </w:pPr>
      <w:r>
        <w:rPr>
          <w:rFonts w:hint="eastAsia"/>
        </w:rPr>
        <w:t>헤더파일</w:t>
      </w:r>
      <w:r>
        <w:rPr>
          <w:rFonts w:hint="eastAsia"/>
        </w:rPr>
        <w:t xml:space="preserve">config_apps.h 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정의된</w:t>
      </w:r>
      <w:r>
        <w:rPr>
          <w:rFonts w:hint="eastAsia"/>
        </w:rPr>
        <w:t xml:space="preserve"> </w:t>
      </w:r>
      <w:r>
        <w:rPr>
          <w:rFonts w:hint="eastAsia"/>
        </w:rPr>
        <w:t>매크로에</w:t>
      </w:r>
      <w:r>
        <w:rPr>
          <w:rFonts w:hint="eastAsia"/>
        </w:rPr>
        <w:t xml:space="preserve"> </w:t>
      </w:r>
      <w:r>
        <w:rPr>
          <w:rFonts w:hint="eastAsia"/>
        </w:rPr>
        <w:t>해당하는</w:t>
      </w:r>
      <w:r>
        <w:rPr>
          <w:rFonts w:hint="eastAsia"/>
        </w:rPr>
        <w:t xml:space="preserve"> </w:t>
      </w:r>
      <w:r>
        <w:rPr>
          <w:rFonts w:hint="eastAsia"/>
        </w:rPr>
        <w:t>어플리케이션을</w:t>
      </w:r>
      <w:r>
        <w:rPr>
          <w:rFonts w:hint="eastAsia"/>
        </w:rPr>
        <w:t xml:space="preserve"> </w:t>
      </w:r>
      <w:r>
        <w:rPr>
          <w:rFonts w:hint="eastAsia"/>
        </w:rPr>
        <w:t>시작합니다</w:t>
      </w:r>
      <w:r>
        <w:rPr>
          <w:rFonts w:hint="eastAsia"/>
        </w:rPr>
        <w:t>.</w:t>
      </w:r>
    </w:p>
    <w:p w:rsidR="007A43BF" w:rsidRDefault="007A43BF" w:rsidP="007A43BF">
      <w:pPr>
        <w:pStyle w:val="62"/>
        <w:spacing w:before="240" w:after="240"/>
      </w:pPr>
      <w:r>
        <w:rPr>
          <w:rFonts w:hint="eastAsia"/>
        </w:rPr>
        <w:t>현재</w:t>
      </w:r>
      <w:r>
        <w:rPr>
          <w:rFonts w:hint="eastAsia"/>
        </w:rPr>
        <w:t xml:space="preserve"> echo server, web server, tftp serfer, rxperf server, txperf client 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정의되어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94748A" w:rsidRDefault="0094748A" w:rsidP="0094748A">
      <w:pPr>
        <w:pStyle w:val="110"/>
      </w:pPr>
      <w:r>
        <w:tab/>
        <w:t>print_headers();</w:t>
      </w:r>
    </w:p>
    <w:p w:rsidR="0094748A" w:rsidRDefault="0094748A" w:rsidP="0094748A">
      <w:pPr>
        <w:pStyle w:val="110"/>
      </w:pPr>
    </w:p>
    <w:p w:rsidR="0094748A" w:rsidRDefault="0094748A" w:rsidP="0094748A">
      <w:pPr>
        <w:pStyle w:val="110"/>
      </w:pPr>
      <w:r>
        <w:tab/>
        <w:t>/* receive and process packets */</w:t>
      </w:r>
    </w:p>
    <w:p w:rsidR="0094748A" w:rsidRDefault="0094748A" w:rsidP="0094748A">
      <w:pPr>
        <w:pStyle w:val="110"/>
      </w:pPr>
      <w:r>
        <w:tab/>
        <w:t>while (1) {</w:t>
      </w:r>
    </w:p>
    <w:p w:rsidR="0094748A" w:rsidRDefault="0094748A" w:rsidP="0094748A">
      <w:pPr>
        <w:pStyle w:val="110"/>
      </w:pPr>
      <w:r>
        <w:tab/>
      </w:r>
      <w:r>
        <w:tab/>
        <w:t>xemacif_input(netif);</w:t>
      </w:r>
    </w:p>
    <w:p w:rsidR="007A43BF" w:rsidRDefault="007A43BF" w:rsidP="007A43BF">
      <w:pPr>
        <w:pStyle w:val="62"/>
        <w:spacing w:before="240" w:after="240"/>
      </w:pP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계층에서</w:t>
      </w:r>
      <w:r>
        <w:rPr>
          <w:rFonts w:hint="eastAsia"/>
        </w:rPr>
        <w:t xml:space="preserve"> </w:t>
      </w:r>
      <w:r>
        <w:rPr>
          <w:rFonts w:hint="eastAsia"/>
        </w:rPr>
        <w:t>수신되는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프레임을</w:t>
      </w:r>
      <w:r>
        <w:rPr>
          <w:rFonts w:hint="eastAsia"/>
        </w:rPr>
        <w:t xml:space="preserve"> </w:t>
      </w:r>
      <w:r>
        <w:rPr>
          <w:rFonts w:hint="eastAsia"/>
        </w:rPr>
        <w:t>처리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여기서</w:t>
      </w:r>
      <w:r>
        <w:rPr>
          <w:rFonts w:hint="eastAsia"/>
        </w:rPr>
        <w:t xml:space="preserve"> </w:t>
      </w:r>
      <w:r>
        <w:rPr>
          <w:rFonts w:hint="eastAsia"/>
        </w:rPr>
        <w:t>처리</w:t>
      </w:r>
      <w:r>
        <w:rPr>
          <w:rFonts w:hint="eastAsia"/>
        </w:rPr>
        <w:t xml:space="preserve"> </w:t>
      </w:r>
      <w:r>
        <w:rPr>
          <w:rFonts w:hint="eastAsia"/>
        </w:rPr>
        <w:t>한다는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수신된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프레임을</w:t>
      </w:r>
      <w:r>
        <w:rPr>
          <w:rFonts w:hint="eastAsia"/>
        </w:rPr>
        <w:t xml:space="preserve"> </w:t>
      </w:r>
      <w:r>
        <w:rPr>
          <w:rFonts w:hint="eastAsia"/>
        </w:rPr>
        <w:t>상위</w:t>
      </w:r>
      <w:r>
        <w:rPr>
          <w:rFonts w:hint="eastAsia"/>
        </w:rPr>
        <w:t xml:space="preserve"> </w:t>
      </w:r>
      <w:r>
        <w:rPr>
          <w:rFonts w:hint="eastAsia"/>
        </w:rPr>
        <w:t>계층의</w:t>
      </w:r>
      <w:r>
        <w:rPr>
          <w:rFonts w:hint="eastAsia"/>
        </w:rPr>
        <w:t xml:space="preserve"> </w:t>
      </w:r>
      <w:r>
        <w:rPr>
          <w:rFonts w:hint="eastAsia"/>
        </w:rPr>
        <w:t>프로토콜로</w:t>
      </w:r>
      <w:r>
        <w:rPr>
          <w:rFonts w:hint="eastAsia"/>
        </w:rPr>
        <w:t xml:space="preserve"> </w:t>
      </w:r>
      <w:r>
        <w:rPr>
          <w:rFonts w:hint="eastAsia"/>
        </w:rPr>
        <w:t>전달한다는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의미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4748A" w:rsidRDefault="0094748A" w:rsidP="0094748A">
      <w:pPr>
        <w:pStyle w:val="110"/>
      </w:pPr>
      <w:r>
        <w:tab/>
      </w:r>
      <w:r>
        <w:tab/>
        <w:t>transfer_data();</w:t>
      </w:r>
    </w:p>
    <w:p w:rsidR="007A43BF" w:rsidRDefault="007A43BF" w:rsidP="007A43BF">
      <w:pPr>
        <w:pStyle w:val="62"/>
        <w:spacing w:before="240" w:after="240"/>
      </w:pPr>
      <w:r>
        <w:rPr>
          <w:rFonts w:hint="eastAsia"/>
        </w:rPr>
        <w:t>상위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계층에서</w:t>
      </w:r>
      <w:r>
        <w:rPr>
          <w:rFonts w:hint="eastAsia"/>
        </w:rPr>
        <w:t xml:space="preserve"> </w:t>
      </w:r>
      <w:r>
        <w:rPr>
          <w:rFonts w:hint="eastAsia"/>
        </w:rPr>
        <w:t>만들어진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프레임을</w:t>
      </w:r>
      <w:r>
        <w:rPr>
          <w:rFonts w:hint="eastAsia"/>
        </w:rPr>
        <w:t xml:space="preserve"> </w:t>
      </w:r>
      <w:r>
        <w:rPr>
          <w:rFonts w:hint="eastAsia"/>
        </w:rPr>
        <w:t>해당</w:t>
      </w:r>
      <w:r>
        <w:rPr>
          <w:rFonts w:hint="eastAsia"/>
        </w:rPr>
        <w:t xml:space="preserve"> </w:t>
      </w:r>
      <w:r>
        <w:rPr>
          <w:rFonts w:hint="eastAsia"/>
        </w:rPr>
        <w:t>서비스에</w:t>
      </w:r>
      <w:r>
        <w:rPr>
          <w:rFonts w:hint="eastAsia"/>
        </w:rPr>
        <w:t xml:space="preserve"> </w:t>
      </w:r>
      <w:r>
        <w:rPr>
          <w:rFonts w:hint="eastAsia"/>
        </w:rPr>
        <w:t>맞추어</w:t>
      </w:r>
      <w:r>
        <w:rPr>
          <w:rFonts w:hint="eastAsia"/>
        </w:rPr>
        <w:t xml:space="preserve"> </w:t>
      </w:r>
      <w:r w:rsidR="005A15CE">
        <w:rPr>
          <w:rFonts w:hint="eastAsia"/>
        </w:rPr>
        <w:t xml:space="preserve">XPS_LL_TEMAC </w:t>
      </w:r>
      <w:r w:rsidR="005A15CE">
        <w:rPr>
          <w:rFonts w:hint="eastAsia"/>
        </w:rPr>
        <w:t>을</w:t>
      </w:r>
      <w:r w:rsidR="005A15CE">
        <w:rPr>
          <w:rFonts w:hint="eastAsia"/>
        </w:rPr>
        <w:t xml:space="preserve"> </w:t>
      </w:r>
      <w:r w:rsidR="005A15CE">
        <w:rPr>
          <w:rFonts w:hint="eastAsia"/>
        </w:rPr>
        <w:t>통해</w:t>
      </w:r>
      <w:r w:rsidR="005A15CE">
        <w:rPr>
          <w:rFonts w:hint="eastAsia"/>
        </w:rPr>
        <w:t xml:space="preserve"> </w:t>
      </w:r>
      <w:r w:rsidR="005A15CE">
        <w:rPr>
          <w:rFonts w:hint="eastAsia"/>
        </w:rPr>
        <w:t>송신하도록</w:t>
      </w:r>
      <w:r w:rsidR="005A15CE">
        <w:rPr>
          <w:rFonts w:hint="eastAsia"/>
        </w:rPr>
        <w:t xml:space="preserve"> </w:t>
      </w:r>
      <w:r w:rsidR="005A15CE">
        <w:rPr>
          <w:rFonts w:hint="eastAsia"/>
        </w:rPr>
        <w:t>합니다</w:t>
      </w:r>
      <w:r w:rsidR="005A15CE">
        <w:rPr>
          <w:rFonts w:hint="eastAsia"/>
        </w:rPr>
        <w:t xml:space="preserve">. </w:t>
      </w:r>
    </w:p>
    <w:p w:rsidR="0094748A" w:rsidRDefault="0094748A" w:rsidP="0094748A">
      <w:pPr>
        <w:pStyle w:val="110"/>
      </w:pPr>
      <w:r>
        <w:tab/>
        <w:t>}</w:t>
      </w:r>
    </w:p>
    <w:p w:rsidR="0094748A" w:rsidRDefault="0094748A" w:rsidP="0094748A">
      <w:pPr>
        <w:pStyle w:val="110"/>
      </w:pPr>
      <w:r>
        <w:t xml:space="preserve">  </w:t>
      </w:r>
    </w:p>
    <w:p w:rsidR="0094748A" w:rsidRDefault="0094748A" w:rsidP="0094748A">
      <w:pPr>
        <w:pStyle w:val="110"/>
      </w:pPr>
      <w:r>
        <w:t xml:space="preserve">        /* never reached */</w:t>
      </w:r>
    </w:p>
    <w:p w:rsidR="0094748A" w:rsidRDefault="0094748A" w:rsidP="0094748A">
      <w:pPr>
        <w:pStyle w:val="110"/>
      </w:pPr>
      <w:r>
        <w:lastRenderedPageBreak/>
        <w:t xml:space="preserve">        cleanup_platform();</w:t>
      </w:r>
    </w:p>
    <w:p w:rsidR="0094748A" w:rsidRDefault="0094748A" w:rsidP="0094748A">
      <w:pPr>
        <w:pStyle w:val="110"/>
      </w:pPr>
    </w:p>
    <w:p w:rsidR="0094748A" w:rsidRDefault="0094748A" w:rsidP="0094748A">
      <w:pPr>
        <w:pStyle w:val="110"/>
      </w:pPr>
      <w:r>
        <w:tab/>
        <w:t>return 0;</w:t>
      </w:r>
    </w:p>
    <w:p w:rsidR="0094748A" w:rsidRDefault="0094748A" w:rsidP="0094748A">
      <w:pPr>
        <w:pStyle w:val="110"/>
      </w:pPr>
      <w:r>
        <w:t>}</w:t>
      </w:r>
    </w:p>
    <w:p w:rsidR="003B5863" w:rsidRDefault="003B5863" w:rsidP="003B5863">
      <w:pPr>
        <w:pStyle w:val="4"/>
        <w:spacing w:after="144"/>
      </w:pPr>
      <w:r>
        <w:rPr>
          <w:rFonts w:hint="eastAsia"/>
        </w:rPr>
        <w:t>XEMAC_ADD()</w:t>
      </w:r>
    </w:p>
    <w:p w:rsidR="003B5863" w:rsidRDefault="003B5863" w:rsidP="003B5863">
      <w:pPr>
        <w:pStyle w:val="62"/>
        <w:spacing w:before="240" w:after="240"/>
      </w:pP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덩치가</w:t>
      </w:r>
      <w:r>
        <w:rPr>
          <w:rFonts w:hint="eastAsia"/>
        </w:rPr>
        <w:t xml:space="preserve"> </w:t>
      </w:r>
      <w:r>
        <w:rPr>
          <w:rFonts w:hint="eastAsia"/>
        </w:rPr>
        <w:t>큰</w:t>
      </w:r>
      <w:r>
        <w:rPr>
          <w:rFonts w:hint="eastAsia"/>
        </w:rPr>
        <w:t xml:space="preserve"> </w:t>
      </w:r>
      <w:r>
        <w:rPr>
          <w:rFonts w:hint="eastAsia"/>
        </w:rPr>
        <w:t>함수들은</w:t>
      </w:r>
      <w:r>
        <w:rPr>
          <w:rFonts w:hint="eastAsia"/>
        </w:rPr>
        <w:t xml:space="preserve"> </w:t>
      </w:r>
      <w:r>
        <w:rPr>
          <w:rFonts w:hint="eastAsia"/>
        </w:rPr>
        <w:t>특정</w:t>
      </w:r>
      <w:r>
        <w:rPr>
          <w:rFonts w:hint="eastAsia"/>
        </w:rPr>
        <w:t xml:space="preserve"> </w:t>
      </w:r>
      <w:r>
        <w:rPr>
          <w:rFonts w:hint="eastAsia"/>
        </w:rPr>
        <w:t>디바이스에</w:t>
      </w:r>
      <w:r>
        <w:rPr>
          <w:rFonts w:hint="eastAsia"/>
        </w:rPr>
        <w:t xml:space="preserve"> </w:t>
      </w:r>
      <w:r>
        <w:rPr>
          <w:rFonts w:hint="eastAsia"/>
        </w:rPr>
        <w:t>맞추어서</w:t>
      </w:r>
      <w:r>
        <w:rPr>
          <w:rFonts w:hint="eastAsia"/>
        </w:rPr>
        <w:t xml:space="preserve"> </w:t>
      </w:r>
      <w:r>
        <w:rPr>
          <w:rFonts w:hint="eastAsia"/>
        </w:rPr>
        <w:t>개발하는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어렵습니다</w:t>
      </w:r>
      <w:r>
        <w:rPr>
          <w:rFonts w:hint="eastAsia"/>
        </w:rPr>
        <w:t xml:space="preserve">. </w:t>
      </w:r>
      <w:r>
        <w:rPr>
          <w:rFonts w:hint="eastAsia"/>
        </w:rPr>
        <w:t>그래서</w:t>
      </w:r>
      <w:r>
        <w:rPr>
          <w:rFonts w:hint="eastAsia"/>
        </w:rPr>
        <w:t xml:space="preserve"> lwip</w:t>
      </w:r>
      <w:r>
        <w:rPr>
          <w:rFonts w:hint="eastAsia"/>
        </w:rPr>
        <w:t>나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상용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스택은</w:t>
      </w:r>
      <w:r>
        <w:rPr>
          <w:rFonts w:hint="eastAsia"/>
        </w:rPr>
        <w:t xml:space="preserve"> </w:t>
      </w:r>
      <w:r>
        <w:rPr>
          <w:rFonts w:hint="eastAsia"/>
        </w:rPr>
        <w:t>특정</w:t>
      </w:r>
      <w:r>
        <w:rPr>
          <w:rFonts w:hint="eastAsia"/>
        </w:rPr>
        <w:t xml:space="preserve"> </w:t>
      </w:r>
      <w:r>
        <w:rPr>
          <w:rFonts w:hint="eastAsia"/>
        </w:rPr>
        <w:t>하드웨어의</w:t>
      </w:r>
      <w:r>
        <w:rPr>
          <w:rFonts w:hint="eastAsia"/>
        </w:rPr>
        <w:t xml:space="preserve"> </w:t>
      </w:r>
      <w:r>
        <w:rPr>
          <w:rFonts w:hint="eastAsia"/>
        </w:rPr>
        <w:t>디바이스</w:t>
      </w:r>
      <w:r>
        <w:rPr>
          <w:rFonts w:hint="eastAsia"/>
        </w:rPr>
        <w:t xml:space="preserve"> </w:t>
      </w:r>
      <w:r>
        <w:rPr>
          <w:rFonts w:hint="eastAsia"/>
        </w:rPr>
        <w:t>드라이버를</w:t>
      </w:r>
      <w:r>
        <w:rPr>
          <w:rFonts w:hint="eastAsia"/>
        </w:rPr>
        <w:t xml:space="preserve"> </w:t>
      </w:r>
      <w:r>
        <w:rPr>
          <w:rFonts w:hint="eastAsia"/>
        </w:rPr>
        <w:t>적절하게</w:t>
      </w:r>
      <w:r>
        <w:rPr>
          <w:rFonts w:hint="eastAsia"/>
        </w:rPr>
        <w:t xml:space="preserve"> </w:t>
      </w:r>
      <w:r>
        <w:rPr>
          <w:rFonts w:hint="eastAsia"/>
        </w:rPr>
        <w:t>연결시켜주기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함수가</w:t>
      </w:r>
      <w:r>
        <w:rPr>
          <w:rFonts w:hint="eastAsia"/>
        </w:rPr>
        <w:t xml:space="preserve"> </w:t>
      </w:r>
      <w:r>
        <w:rPr>
          <w:rFonts w:hint="eastAsia"/>
        </w:rPr>
        <w:t>반드시</w:t>
      </w:r>
      <w:r>
        <w:rPr>
          <w:rFonts w:hint="eastAsia"/>
        </w:rPr>
        <w:t xml:space="preserve"> </w:t>
      </w:r>
      <w:r>
        <w:rPr>
          <w:rFonts w:hint="eastAsia"/>
        </w:rPr>
        <w:t>필요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3B5863" w:rsidRDefault="003B5863" w:rsidP="003B5863">
      <w:pPr>
        <w:pStyle w:val="62"/>
        <w:spacing w:before="240" w:after="240"/>
      </w:pPr>
      <w:r>
        <w:rPr>
          <w:rFonts w:hint="eastAsia"/>
        </w:rPr>
        <w:t>일단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계층에서만</w:t>
      </w:r>
      <w:r>
        <w:rPr>
          <w:rFonts w:hint="eastAsia"/>
        </w:rPr>
        <w:t xml:space="preserve"> </w:t>
      </w:r>
      <w:r>
        <w:rPr>
          <w:rFonts w:hint="eastAsia"/>
        </w:rPr>
        <w:t>제대로</w:t>
      </w:r>
      <w:r>
        <w:rPr>
          <w:rFonts w:hint="eastAsia"/>
        </w:rPr>
        <w:t xml:space="preserve"> </w:t>
      </w:r>
      <w:r>
        <w:rPr>
          <w:rFonts w:hint="eastAsia"/>
        </w:rPr>
        <w:t>읽어서</w:t>
      </w:r>
      <w:r>
        <w:rPr>
          <w:rFonts w:hint="eastAsia"/>
        </w:rPr>
        <w:t xml:space="preserve"> IP </w:t>
      </w:r>
      <w:r>
        <w:rPr>
          <w:rFonts w:hint="eastAsia"/>
        </w:rPr>
        <w:t>계층으로만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프레임을</w:t>
      </w:r>
      <w:r>
        <w:rPr>
          <w:rFonts w:hint="eastAsia"/>
        </w:rPr>
        <w:t xml:space="preserve"> </w:t>
      </w:r>
      <w:r>
        <w:rPr>
          <w:rFonts w:hint="eastAsia"/>
        </w:rPr>
        <w:t>올려주면</w:t>
      </w:r>
      <w:r>
        <w:rPr>
          <w:rFonts w:hint="eastAsia"/>
        </w:rPr>
        <w:t xml:space="preserve"> </w:t>
      </w:r>
      <w:r>
        <w:rPr>
          <w:rFonts w:hint="eastAsia"/>
        </w:rPr>
        <w:t>나머지는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스택에서</w:t>
      </w:r>
      <w:r>
        <w:rPr>
          <w:rFonts w:hint="eastAsia"/>
        </w:rPr>
        <w:t xml:space="preserve"> </w:t>
      </w:r>
      <w:r>
        <w:rPr>
          <w:rFonts w:hint="eastAsia"/>
        </w:rPr>
        <w:t>다</w:t>
      </w:r>
      <w:r>
        <w:rPr>
          <w:rFonts w:hint="eastAsia"/>
        </w:rPr>
        <w:t xml:space="preserve"> </w:t>
      </w:r>
      <w:r>
        <w:rPr>
          <w:rFonts w:hint="eastAsia"/>
        </w:rPr>
        <w:t>처리해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3B5863" w:rsidRDefault="003B5863" w:rsidP="003B5863">
      <w:pPr>
        <w:pStyle w:val="62"/>
        <w:spacing w:before="240" w:after="240"/>
      </w:pP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계층에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프레임을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전달해야</w:t>
      </w:r>
      <w:r>
        <w:rPr>
          <w:rFonts w:hint="eastAsia"/>
        </w:rPr>
        <w:t xml:space="preserve"> </w:t>
      </w:r>
      <w:r>
        <w:rPr>
          <w:rFonts w:hint="eastAsia"/>
        </w:rPr>
        <w:t>하는지</w:t>
      </w:r>
      <w:r>
        <w:rPr>
          <w:rFonts w:hint="eastAsia"/>
        </w:rPr>
        <w:t xml:space="preserve">,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스택에서서</w:t>
      </w:r>
      <w:r>
        <w:rPr>
          <w:rFonts w:hint="eastAsia"/>
        </w:rPr>
        <w:t xml:space="preserve"> </w:t>
      </w:r>
      <w:r>
        <w:rPr>
          <w:rFonts w:hint="eastAsia"/>
        </w:rPr>
        <w:t>만든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디바이스로</w:t>
      </w:r>
      <w:r>
        <w:rPr>
          <w:rFonts w:hint="eastAsia"/>
        </w:rPr>
        <w:t xml:space="preserve"> </w:t>
      </w:r>
      <w:r>
        <w:rPr>
          <w:rFonts w:hint="eastAsia"/>
        </w:rPr>
        <w:t>전달해야</w:t>
      </w:r>
      <w:r>
        <w:rPr>
          <w:rFonts w:hint="eastAsia"/>
        </w:rPr>
        <w:t xml:space="preserve"> </w:t>
      </w:r>
      <w:r>
        <w:rPr>
          <w:rFonts w:hint="eastAsia"/>
        </w:rPr>
        <w:t>하는지를</w:t>
      </w:r>
      <w:r>
        <w:rPr>
          <w:rFonts w:hint="eastAsia"/>
        </w:rPr>
        <w:t xml:space="preserve"> </w:t>
      </w:r>
      <w:r>
        <w:rPr>
          <w:rFonts w:hint="eastAsia"/>
        </w:rPr>
        <w:t>결정하는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대단히</w:t>
      </w:r>
      <w:r>
        <w:rPr>
          <w:rFonts w:hint="eastAsia"/>
        </w:rPr>
        <w:t xml:space="preserve"> </w:t>
      </w:r>
      <w:r>
        <w:rPr>
          <w:rFonts w:hint="eastAsia"/>
        </w:rPr>
        <w:t>중요한</w:t>
      </w:r>
      <w:r>
        <w:rPr>
          <w:rFonts w:hint="eastAsia"/>
        </w:rPr>
        <w:t xml:space="preserve"> </w:t>
      </w:r>
      <w:r>
        <w:rPr>
          <w:rFonts w:hint="eastAsia"/>
        </w:rPr>
        <w:t>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A16EA9" w:rsidRDefault="00A16EA9" w:rsidP="00A16EA9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xemac_add()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소스</w:t>
      </w:r>
      <w:r>
        <w:rPr>
          <w:rFonts w:hint="eastAsia"/>
        </w:rPr>
        <w:t xml:space="preserve"> </w:t>
      </w:r>
      <w:r>
        <w:rPr>
          <w:rFonts w:hint="eastAsia"/>
        </w:rPr>
        <w:t>코드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3B5863" w:rsidRDefault="003B5863" w:rsidP="003B5863">
      <w:pPr>
        <w:pStyle w:val="110"/>
      </w:pPr>
      <w:r>
        <w:t>struct netif *</w:t>
      </w:r>
    </w:p>
    <w:p w:rsidR="003B5863" w:rsidRDefault="003B5863" w:rsidP="003B5863">
      <w:pPr>
        <w:pStyle w:val="110"/>
      </w:pPr>
      <w:r>
        <w:t xml:space="preserve">xemac_add(struct netif *netif, </w:t>
      </w:r>
    </w:p>
    <w:p w:rsidR="003B5863" w:rsidRDefault="003B5863" w:rsidP="003B5863">
      <w:pPr>
        <w:pStyle w:val="110"/>
      </w:pPr>
      <w:r>
        <w:tab/>
        <w:t xml:space="preserve">struct ip_addr *ipaddr, struct ip_addr *netmask, struct ip_addr *gw, </w:t>
      </w:r>
    </w:p>
    <w:p w:rsidR="003B5863" w:rsidRDefault="003B5863" w:rsidP="003B5863">
      <w:pPr>
        <w:pStyle w:val="110"/>
      </w:pPr>
      <w:r>
        <w:tab/>
        <w:t>unsigned char *mac_ethernet_address,</w:t>
      </w:r>
    </w:p>
    <w:p w:rsidR="003B5863" w:rsidRDefault="003B5863" w:rsidP="003B5863">
      <w:pPr>
        <w:pStyle w:val="110"/>
      </w:pPr>
      <w:r>
        <w:t xml:space="preserve">  </w:t>
      </w:r>
      <w:r>
        <w:tab/>
        <w:t>unsigned mac_baseaddr)</w:t>
      </w:r>
    </w:p>
    <w:p w:rsidR="003B5863" w:rsidRDefault="003B5863" w:rsidP="003B5863">
      <w:pPr>
        <w:pStyle w:val="110"/>
      </w:pPr>
      <w:r>
        <w:t>{</w:t>
      </w:r>
    </w:p>
    <w:p w:rsidR="003B5863" w:rsidRDefault="003B5863" w:rsidP="003B5863">
      <w:pPr>
        <w:pStyle w:val="110"/>
      </w:pPr>
      <w:r>
        <w:tab/>
        <w:t>int i;</w:t>
      </w:r>
    </w:p>
    <w:p w:rsidR="003B5863" w:rsidRDefault="003B5863" w:rsidP="003B5863">
      <w:pPr>
        <w:pStyle w:val="110"/>
      </w:pPr>
    </w:p>
    <w:p w:rsidR="003B5863" w:rsidRDefault="003B5863" w:rsidP="003B5863">
      <w:pPr>
        <w:pStyle w:val="110"/>
      </w:pPr>
      <w:r>
        <w:tab/>
        <w:t>/* set mac address */</w:t>
      </w:r>
    </w:p>
    <w:p w:rsidR="003B5863" w:rsidRDefault="003B5863" w:rsidP="003B5863">
      <w:pPr>
        <w:pStyle w:val="110"/>
      </w:pPr>
      <w:r>
        <w:tab/>
        <w:t>netif-&gt;hwaddr_len = 6;</w:t>
      </w:r>
    </w:p>
    <w:p w:rsidR="003B5863" w:rsidRDefault="003B5863" w:rsidP="003B5863">
      <w:pPr>
        <w:pStyle w:val="110"/>
      </w:pPr>
      <w:r>
        <w:tab/>
        <w:t>for (i = 0; i &lt; 6; i++)</w:t>
      </w:r>
    </w:p>
    <w:p w:rsidR="003B5863" w:rsidRDefault="003B5863" w:rsidP="003B5863">
      <w:pPr>
        <w:pStyle w:val="110"/>
      </w:pPr>
      <w:r>
        <w:tab/>
      </w:r>
      <w:r>
        <w:tab/>
        <w:t>netif-&gt;hwaddr[i] = mac_ethernet_address[i];</w:t>
      </w:r>
    </w:p>
    <w:p w:rsidR="003B5863" w:rsidRDefault="003B5863" w:rsidP="003B5863">
      <w:pPr>
        <w:pStyle w:val="110"/>
      </w:pPr>
    </w:p>
    <w:p w:rsidR="003B5863" w:rsidRDefault="003B5863" w:rsidP="003B5863">
      <w:pPr>
        <w:pStyle w:val="110"/>
      </w:pPr>
      <w:r>
        <w:tab/>
        <w:t>/* initialize based on MAC type */</w:t>
      </w:r>
    </w:p>
    <w:p w:rsidR="003B5863" w:rsidRDefault="003B5863" w:rsidP="003B5863">
      <w:pPr>
        <w:pStyle w:val="110"/>
      </w:pPr>
      <w:r>
        <w:tab/>
        <w:t>switch (find_mac_type(mac_baseaddr)) {</w:t>
      </w:r>
    </w:p>
    <w:p w:rsidR="003B5863" w:rsidRDefault="003B5863" w:rsidP="003B5863">
      <w:pPr>
        <w:pStyle w:val="110"/>
      </w:pPr>
      <w:r>
        <w:tab/>
      </w:r>
      <w:r>
        <w:tab/>
        <w:t>case xemac_type_xps_emaclite:</w:t>
      </w:r>
    </w:p>
    <w:p w:rsidR="003B5863" w:rsidRDefault="003B5863" w:rsidP="003B5863">
      <w:pPr>
        <w:pStyle w:val="110"/>
      </w:pPr>
      <w:r>
        <w:t>#ifdef XLWIP_CONFIG_INCLUDE_EMACLITE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  <w:t>return netif_add(netif, ipaddr, netmask, gw,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</w:r>
      <w:r>
        <w:tab/>
        <w:t>(void*)mac_baseaddr,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</w:r>
      <w:r>
        <w:tab/>
        <w:t xml:space="preserve">xemacliteif_init, </w:t>
      </w:r>
    </w:p>
    <w:p w:rsidR="003B5863" w:rsidRDefault="003B5863" w:rsidP="003B5863">
      <w:pPr>
        <w:pStyle w:val="110"/>
      </w:pPr>
      <w:r>
        <w:t>#if NO_SYS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</w:r>
      <w:r>
        <w:tab/>
        <w:t>ethernet_input</w:t>
      </w:r>
    </w:p>
    <w:p w:rsidR="003B5863" w:rsidRDefault="003B5863" w:rsidP="003B5863">
      <w:pPr>
        <w:pStyle w:val="110"/>
      </w:pPr>
      <w:r>
        <w:t>#else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</w:r>
      <w:r>
        <w:tab/>
        <w:t>tcpip_input</w:t>
      </w:r>
    </w:p>
    <w:p w:rsidR="003B5863" w:rsidRDefault="003B5863" w:rsidP="003B5863">
      <w:pPr>
        <w:pStyle w:val="110"/>
      </w:pPr>
      <w:r>
        <w:t>#endif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</w:r>
      <w:r>
        <w:tab/>
        <w:t>);</w:t>
      </w:r>
    </w:p>
    <w:p w:rsidR="003B5863" w:rsidRDefault="003B5863" w:rsidP="003B5863">
      <w:pPr>
        <w:pStyle w:val="110"/>
      </w:pPr>
      <w:r>
        <w:t>#else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  <w:t>return NULL;</w:t>
      </w:r>
    </w:p>
    <w:p w:rsidR="003B5863" w:rsidRDefault="003B5863" w:rsidP="003B5863">
      <w:pPr>
        <w:pStyle w:val="110"/>
      </w:pPr>
      <w:r>
        <w:t>#endif</w:t>
      </w:r>
    </w:p>
    <w:p w:rsidR="003B5863" w:rsidRDefault="003B5863" w:rsidP="003B5863">
      <w:pPr>
        <w:pStyle w:val="110"/>
      </w:pPr>
      <w:r>
        <w:tab/>
      </w:r>
      <w:r>
        <w:tab/>
        <w:t>case xemac_type_xps_ll_temac:</w:t>
      </w:r>
    </w:p>
    <w:p w:rsidR="003B5863" w:rsidRDefault="003B5863" w:rsidP="003B5863">
      <w:pPr>
        <w:pStyle w:val="110"/>
      </w:pPr>
      <w:r>
        <w:t>#ifdef XLWIP_CONFIG_INCLUDE_TEMAC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  <w:t>return netif_add(netif, ipaddr, netmask, gw,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</w:r>
      <w:r>
        <w:tab/>
        <w:t>(void*)mac_baseaddr,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</w:r>
      <w:r>
        <w:tab/>
        <w:t xml:space="preserve">xlltemacif_init, </w:t>
      </w:r>
    </w:p>
    <w:p w:rsidR="003B5863" w:rsidRDefault="003B5863" w:rsidP="003B5863">
      <w:pPr>
        <w:pStyle w:val="110"/>
      </w:pPr>
      <w:r>
        <w:t>#if NO_SYS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</w:r>
      <w:r>
        <w:tab/>
        <w:t>ethernet_input</w:t>
      </w:r>
    </w:p>
    <w:p w:rsidR="003B5863" w:rsidRDefault="003B5863" w:rsidP="003B5863">
      <w:pPr>
        <w:pStyle w:val="110"/>
      </w:pPr>
      <w:r>
        <w:t>#else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</w:r>
      <w:r>
        <w:tab/>
        <w:t>tcpip_input</w:t>
      </w:r>
    </w:p>
    <w:p w:rsidR="003B5863" w:rsidRDefault="003B5863" w:rsidP="003B5863">
      <w:pPr>
        <w:pStyle w:val="110"/>
      </w:pPr>
      <w:r>
        <w:t>#endif</w:t>
      </w:r>
    </w:p>
    <w:p w:rsidR="003B5863" w:rsidRDefault="003B5863" w:rsidP="003B5863">
      <w:pPr>
        <w:pStyle w:val="110"/>
      </w:pPr>
      <w:r>
        <w:lastRenderedPageBreak/>
        <w:tab/>
      </w:r>
      <w:r>
        <w:tab/>
      </w:r>
      <w:r>
        <w:tab/>
      </w:r>
      <w:r>
        <w:tab/>
        <w:t>);</w:t>
      </w:r>
    </w:p>
    <w:p w:rsidR="00C63BE6" w:rsidRDefault="00C63BE6" w:rsidP="00C63BE6">
      <w:pPr>
        <w:pStyle w:val="62"/>
        <w:spacing w:before="240" w:after="240"/>
      </w:pP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사용중인</w:t>
      </w:r>
      <w:r>
        <w:rPr>
          <w:rFonts w:hint="eastAsia"/>
        </w:rPr>
        <w:t xml:space="preserve"> EMAC</w:t>
      </w:r>
      <w:r>
        <w:rPr>
          <w:rFonts w:hint="eastAsia"/>
        </w:rPr>
        <w:t>이</w:t>
      </w:r>
      <w:r>
        <w:rPr>
          <w:rFonts w:hint="eastAsia"/>
        </w:rPr>
        <w:t xml:space="preserve"> XPS_LL_TEMAC</w:t>
      </w:r>
      <w:r>
        <w:rPr>
          <w:rFonts w:hint="eastAsia"/>
        </w:rPr>
        <w:t>인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xlltemacif_init</w:t>
      </w:r>
      <w:r>
        <w:rPr>
          <w:rFonts w:hint="eastAsia"/>
        </w:rPr>
        <w:t>함수와</w:t>
      </w:r>
      <w:r>
        <w:rPr>
          <w:rFonts w:hint="eastAsia"/>
        </w:rPr>
        <w:t xml:space="preserve"> </w:t>
      </w:r>
      <w:r>
        <w:t>ethernet</w:t>
      </w:r>
      <w:r>
        <w:rPr>
          <w:rFonts w:hint="eastAsia"/>
        </w:rPr>
        <w:t xml:space="preserve">_input </w:t>
      </w:r>
      <w:r>
        <w:rPr>
          <w:rFonts w:hint="eastAsia"/>
        </w:rPr>
        <w:t>함수나</w:t>
      </w:r>
      <w:r>
        <w:rPr>
          <w:rFonts w:hint="eastAsia"/>
        </w:rPr>
        <w:t xml:space="preserve"> , tcpip_input </w:t>
      </w:r>
      <w:r>
        <w:rPr>
          <w:rFonts w:hint="eastAsia"/>
        </w:rPr>
        <w:t>함수</w:t>
      </w:r>
      <w:r>
        <w:rPr>
          <w:rFonts w:hint="eastAsia"/>
        </w:rPr>
        <w:t xml:space="preserve"> 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하나를</w:t>
      </w:r>
      <w:r>
        <w:rPr>
          <w:rFonts w:hint="eastAsia"/>
        </w:rPr>
        <w:t xml:space="preserve"> </w:t>
      </w:r>
      <w:r>
        <w:rPr>
          <w:rFonts w:hint="eastAsia"/>
        </w:rPr>
        <w:t>등록하게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</w:p>
    <w:p w:rsidR="00C63BE6" w:rsidRDefault="00C63BE6" w:rsidP="00C63BE6">
      <w:pPr>
        <w:pStyle w:val="62"/>
        <w:spacing w:before="240" w:after="240"/>
      </w:pP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함수를</w:t>
      </w:r>
      <w:r>
        <w:rPr>
          <w:rFonts w:hint="eastAsia"/>
        </w:rPr>
        <w:t xml:space="preserve"> callback fucntion</w:t>
      </w:r>
      <w:r>
        <w:rPr>
          <w:rFonts w:hint="eastAsia"/>
        </w:rPr>
        <w:t>이라고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3B5863" w:rsidRDefault="003B5863" w:rsidP="003B5863">
      <w:pPr>
        <w:pStyle w:val="110"/>
      </w:pPr>
      <w:r>
        <w:t>#else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  <w:t>return NULL;</w:t>
      </w:r>
    </w:p>
    <w:p w:rsidR="003B5863" w:rsidRDefault="003B5863" w:rsidP="003B5863">
      <w:pPr>
        <w:pStyle w:val="110"/>
      </w:pPr>
      <w:r>
        <w:t>#endif</w:t>
      </w:r>
    </w:p>
    <w:p w:rsidR="003B5863" w:rsidRDefault="003B5863" w:rsidP="003B5863">
      <w:pPr>
        <w:pStyle w:val="110"/>
      </w:pPr>
      <w:r>
        <w:tab/>
      </w:r>
      <w:r>
        <w:tab/>
        <w:t>default: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  <w:t>printf("unable to determine type of EMAC with baseaddress 0x%08x\n\r",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</w:r>
      <w:r>
        <w:tab/>
      </w:r>
      <w:r>
        <w:tab/>
        <w:t>mac_baseaddr);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  <w:t>return NULL;</w:t>
      </w:r>
    </w:p>
    <w:p w:rsidR="003B5863" w:rsidRDefault="003B5863" w:rsidP="003B5863">
      <w:pPr>
        <w:pStyle w:val="110"/>
      </w:pPr>
      <w:r>
        <w:tab/>
        <w:t>}</w:t>
      </w:r>
    </w:p>
    <w:p w:rsidR="003B5863" w:rsidRPr="003B5863" w:rsidRDefault="003B5863" w:rsidP="003B5863">
      <w:pPr>
        <w:pStyle w:val="110"/>
      </w:pPr>
      <w:r>
        <w:t>}</w:t>
      </w:r>
    </w:p>
    <w:p w:rsidR="005A15CE" w:rsidRDefault="005A15CE" w:rsidP="005A15CE">
      <w:pPr>
        <w:pStyle w:val="4"/>
        <w:spacing w:after="144"/>
      </w:pPr>
      <w:r>
        <w:t>xemacif_input</w:t>
      </w:r>
    </w:p>
    <w:p w:rsidR="005A15CE" w:rsidRDefault="005A15CE" w:rsidP="005A15CE">
      <w:pPr>
        <w:pStyle w:val="62"/>
        <w:spacing w:before="240" w:after="240"/>
      </w:pPr>
      <w:r>
        <w:rPr>
          <w:rFonts w:hint="eastAsia"/>
        </w:rPr>
        <w:t xml:space="preserve">main </w:t>
      </w:r>
      <w:r>
        <w:rPr>
          <w:rFonts w:hint="eastAsia"/>
        </w:rPr>
        <w:t>함수</w:t>
      </w:r>
      <w:r>
        <w:rPr>
          <w:rFonts w:hint="eastAsia"/>
        </w:rPr>
        <w:t xml:space="preserve"> </w:t>
      </w:r>
      <w:r>
        <w:rPr>
          <w:rFonts w:hint="eastAsia"/>
        </w:rPr>
        <w:t>중에</w:t>
      </w:r>
      <w:r>
        <w:rPr>
          <w:rFonts w:hint="eastAsia"/>
        </w:rPr>
        <w:t xml:space="preserve"> </w:t>
      </w:r>
      <w:r>
        <w:rPr>
          <w:rFonts w:hint="eastAsia"/>
        </w:rPr>
        <w:t>꼭</w:t>
      </w:r>
      <w:r>
        <w:rPr>
          <w:rFonts w:hint="eastAsia"/>
        </w:rPr>
        <w:t xml:space="preserve"> </w:t>
      </w:r>
      <w:r>
        <w:rPr>
          <w:rFonts w:hint="eastAsia"/>
        </w:rPr>
        <w:t>이해를</w:t>
      </w:r>
      <w:r>
        <w:rPr>
          <w:rFonts w:hint="eastAsia"/>
        </w:rPr>
        <w:t xml:space="preserve"> </w:t>
      </w:r>
      <w:r>
        <w:rPr>
          <w:rFonts w:hint="eastAsia"/>
        </w:rPr>
        <w:t>해야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함수는</w:t>
      </w:r>
      <w:r>
        <w:rPr>
          <w:rFonts w:hint="eastAsia"/>
        </w:rPr>
        <w:t xml:space="preserve"> xemacif_input  </w:t>
      </w:r>
      <w:r>
        <w:rPr>
          <w:rFonts w:hint="eastAsia"/>
        </w:rPr>
        <w:t>함수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5A15CE" w:rsidRDefault="005A15CE" w:rsidP="005A15CE">
      <w:pPr>
        <w:pStyle w:val="110"/>
      </w:pPr>
      <w:r>
        <w:t>int</w:t>
      </w:r>
    </w:p>
    <w:p w:rsidR="005A15CE" w:rsidRDefault="005A15CE" w:rsidP="005A15CE">
      <w:pPr>
        <w:pStyle w:val="110"/>
      </w:pPr>
      <w:r>
        <w:t>xemacif_input(struct netif *netif)</w:t>
      </w:r>
    </w:p>
    <w:p w:rsidR="005A15CE" w:rsidRDefault="005A15CE" w:rsidP="005A15CE">
      <w:pPr>
        <w:pStyle w:val="110"/>
      </w:pPr>
      <w:r>
        <w:t>{</w:t>
      </w:r>
    </w:p>
    <w:p w:rsidR="005A15CE" w:rsidRDefault="005A15CE" w:rsidP="005A15CE">
      <w:pPr>
        <w:pStyle w:val="110"/>
      </w:pPr>
      <w:r>
        <w:tab/>
        <w:t>struct xemac_s *emac = (struct xemac_s *)netif-&gt;state;</w:t>
      </w:r>
    </w:p>
    <w:p w:rsidR="005A15CE" w:rsidRDefault="005A15CE" w:rsidP="005A15CE">
      <w:pPr>
        <w:pStyle w:val="110"/>
      </w:pPr>
      <w:r>
        <w:tab/>
        <w:t>SYS_ARCH_DECL_PROTECT(lev);</w:t>
      </w:r>
    </w:p>
    <w:p w:rsidR="005A15CE" w:rsidRDefault="005A15CE" w:rsidP="005A15CE">
      <w:pPr>
        <w:pStyle w:val="110"/>
      </w:pPr>
    </w:p>
    <w:p w:rsidR="005A15CE" w:rsidRDefault="005A15CE" w:rsidP="005A15CE">
      <w:pPr>
        <w:pStyle w:val="110"/>
      </w:pPr>
      <w:r>
        <w:tab/>
        <w:t>int n_packets = 0;</w:t>
      </w:r>
    </w:p>
    <w:p w:rsidR="005A15CE" w:rsidRDefault="005A15CE" w:rsidP="005A15CE">
      <w:pPr>
        <w:pStyle w:val="110"/>
      </w:pPr>
    </w:p>
    <w:p w:rsidR="005A15CE" w:rsidRDefault="005A15CE" w:rsidP="005A15CE">
      <w:pPr>
        <w:pStyle w:val="110"/>
      </w:pPr>
      <w:r>
        <w:tab/>
        <w:t>switch (emac-&gt;type) {</w:t>
      </w:r>
    </w:p>
    <w:p w:rsidR="005A15CE" w:rsidRDefault="005A15CE" w:rsidP="005A15CE">
      <w:pPr>
        <w:pStyle w:val="62"/>
        <w:spacing w:before="240" w:after="240"/>
      </w:pP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사용중인</w:t>
      </w:r>
      <w:r>
        <w:rPr>
          <w:rFonts w:hint="eastAsia"/>
        </w:rPr>
        <w:t xml:space="preserve"> EMAC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형태를</w:t>
      </w:r>
      <w:r>
        <w:rPr>
          <w:rFonts w:hint="eastAsia"/>
        </w:rPr>
        <w:t xml:space="preserve"> </w:t>
      </w:r>
      <w:r>
        <w:rPr>
          <w:rFonts w:hint="eastAsia"/>
        </w:rPr>
        <w:t>구분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설계에서는</w:t>
      </w:r>
      <w:r>
        <w:rPr>
          <w:rFonts w:hint="eastAsia"/>
        </w:rPr>
        <w:t xml:space="preserve"> XPS_LL_TEMAC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지원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5A15CE" w:rsidRDefault="005A15CE" w:rsidP="005A15CE">
      <w:pPr>
        <w:pStyle w:val="110"/>
      </w:pPr>
      <w:r>
        <w:tab/>
      </w:r>
      <w:r>
        <w:tab/>
        <w:t>case xemac_type_xps_emaclite:</w:t>
      </w:r>
    </w:p>
    <w:p w:rsidR="005A15CE" w:rsidRDefault="005A15CE" w:rsidP="005A15CE">
      <w:pPr>
        <w:pStyle w:val="110"/>
      </w:pPr>
      <w:r>
        <w:t>#ifdef XLWIP_CONFIG_INCLUDE_EMACLITE</w:t>
      </w:r>
    </w:p>
    <w:p w:rsidR="005A15CE" w:rsidRDefault="005A15CE" w:rsidP="005A15CE">
      <w:pPr>
        <w:pStyle w:val="110"/>
      </w:pPr>
      <w:r>
        <w:tab/>
      </w:r>
      <w:r>
        <w:tab/>
      </w:r>
      <w:r>
        <w:tab/>
        <w:t>SYS_ARCH_PROTECT(lev);</w:t>
      </w:r>
    </w:p>
    <w:p w:rsidR="005A15CE" w:rsidRDefault="005A15CE" w:rsidP="005A15CE">
      <w:pPr>
        <w:pStyle w:val="110"/>
      </w:pPr>
      <w:r>
        <w:tab/>
      </w:r>
      <w:r>
        <w:tab/>
      </w:r>
      <w:r>
        <w:tab/>
        <w:t>n_packets = xemacliteif_input(netif);</w:t>
      </w:r>
    </w:p>
    <w:p w:rsidR="005A15CE" w:rsidRDefault="005A15CE" w:rsidP="005A15CE">
      <w:pPr>
        <w:pStyle w:val="110"/>
      </w:pPr>
      <w:r>
        <w:tab/>
      </w:r>
      <w:r>
        <w:tab/>
      </w:r>
      <w:r>
        <w:tab/>
        <w:t>SYS_ARCH_UNPROTECT(lev);</w:t>
      </w:r>
    </w:p>
    <w:p w:rsidR="005A15CE" w:rsidRDefault="005A15CE" w:rsidP="005A15CE">
      <w:pPr>
        <w:pStyle w:val="110"/>
      </w:pPr>
      <w:r>
        <w:tab/>
      </w:r>
      <w:r>
        <w:tab/>
      </w:r>
      <w:r>
        <w:tab/>
        <w:t>break;</w:t>
      </w:r>
    </w:p>
    <w:p w:rsidR="005A15CE" w:rsidRDefault="005A15CE" w:rsidP="005A15CE">
      <w:pPr>
        <w:pStyle w:val="110"/>
      </w:pPr>
      <w:r>
        <w:t>#else</w:t>
      </w:r>
    </w:p>
    <w:p w:rsidR="005A15CE" w:rsidRDefault="005A15CE" w:rsidP="005A15CE">
      <w:pPr>
        <w:pStyle w:val="110"/>
      </w:pPr>
      <w:r>
        <w:tab/>
      </w:r>
      <w:r>
        <w:tab/>
      </w:r>
      <w:r>
        <w:tab/>
        <w:t>print("incorrect configuration: xps_ethernetlite drivers not present?");</w:t>
      </w:r>
    </w:p>
    <w:p w:rsidR="005A15CE" w:rsidRDefault="005A15CE" w:rsidP="005A15CE">
      <w:pPr>
        <w:pStyle w:val="110"/>
      </w:pPr>
      <w:r>
        <w:tab/>
      </w:r>
      <w:r>
        <w:tab/>
      </w:r>
      <w:r>
        <w:tab/>
        <w:t>while(1);</w:t>
      </w:r>
    </w:p>
    <w:p w:rsidR="005A15CE" w:rsidRDefault="005A15CE" w:rsidP="005A15CE">
      <w:pPr>
        <w:pStyle w:val="110"/>
      </w:pPr>
      <w:r>
        <w:tab/>
      </w:r>
      <w:r>
        <w:tab/>
      </w:r>
      <w:r>
        <w:tab/>
        <w:t>return;</w:t>
      </w:r>
    </w:p>
    <w:p w:rsidR="005A15CE" w:rsidRDefault="005A15CE" w:rsidP="005A15CE">
      <w:pPr>
        <w:pStyle w:val="110"/>
      </w:pPr>
      <w:r>
        <w:t>#endif</w:t>
      </w:r>
    </w:p>
    <w:p w:rsidR="005A15CE" w:rsidRDefault="005A15CE" w:rsidP="005A15CE">
      <w:pPr>
        <w:pStyle w:val="110"/>
      </w:pPr>
      <w:r>
        <w:tab/>
      </w:r>
      <w:r>
        <w:tab/>
        <w:t>case xemac_type_xps_ll_temac:</w:t>
      </w:r>
    </w:p>
    <w:p w:rsidR="005A15CE" w:rsidRDefault="005A15CE" w:rsidP="005A15CE">
      <w:pPr>
        <w:pStyle w:val="110"/>
      </w:pPr>
      <w:r>
        <w:t>#ifdef XLWIP_CONFIG_INCLUDE_TEMAC</w:t>
      </w:r>
    </w:p>
    <w:p w:rsidR="005A15CE" w:rsidRDefault="005A15CE" w:rsidP="005A15CE">
      <w:pPr>
        <w:pStyle w:val="110"/>
      </w:pPr>
      <w:r>
        <w:tab/>
      </w:r>
      <w:r>
        <w:tab/>
      </w:r>
      <w:r>
        <w:tab/>
        <w:t>SYS_ARCH_PROTECT(lev);</w:t>
      </w:r>
    </w:p>
    <w:p w:rsidR="005A15CE" w:rsidRDefault="005A15CE" w:rsidP="005A15CE">
      <w:pPr>
        <w:pStyle w:val="110"/>
      </w:pPr>
      <w:r>
        <w:tab/>
      </w:r>
      <w:r>
        <w:tab/>
      </w:r>
      <w:r>
        <w:tab/>
        <w:t>n_packets = xlltemacif_input(netif);</w:t>
      </w:r>
    </w:p>
    <w:p w:rsidR="005A15CE" w:rsidRDefault="005A15CE" w:rsidP="005A15CE">
      <w:pPr>
        <w:pStyle w:val="62"/>
        <w:spacing w:before="240" w:after="240"/>
      </w:pPr>
      <w:r>
        <w:rPr>
          <w:rFonts w:hint="eastAsia"/>
        </w:rPr>
        <w:t>XPS_LL_TEMAC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수신된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</w:t>
      </w:r>
      <w:r w:rsidR="003B5863">
        <w:rPr>
          <w:rFonts w:hint="eastAsia"/>
        </w:rPr>
        <w:t>이</w:t>
      </w:r>
      <w:r w:rsidR="003B5863">
        <w:rPr>
          <w:rFonts w:hint="eastAsia"/>
        </w:rPr>
        <w:t xml:space="preserve"> </w:t>
      </w:r>
      <w:r w:rsidR="003B5863">
        <w:rPr>
          <w:rFonts w:hint="eastAsia"/>
        </w:rPr>
        <w:t>있는지</w:t>
      </w:r>
      <w:r w:rsidR="003B5863">
        <w:rPr>
          <w:rFonts w:hint="eastAsia"/>
        </w:rPr>
        <w:t xml:space="preserve"> </w:t>
      </w:r>
      <w:r w:rsidR="003B5863">
        <w:rPr>
          <w:rFonts w:hint="eastAsia"/>
        </w:rPr>
        <w:t>검사</w:t>
      </w:r>
      <w:r w:rsidR="003B5863">
        <w:rPr>
          <w:rFonts w:hint="eastAsia"/>
        </w:rPr>
        <w:t xml:space="preserve"> </w:t>
      </w:r>
      <w:r w:rsidR="003B5863">
        <w:rPr>
          <w:rFonts w:hint="eastAsia"/>
        </w:rPr>
        <w:t>합니다</w:t>
      </w:r>
      <w:r w:rsidR="003B5863">
        <w:rPr>
          <w:rFonts w:hint="eastAsia"/>
        </w:rPr>
        <w:t>.</w:t>
      </w:r>
      <w:r>
        <w:rPr>
          <w:rFonts w:hint="eastAsia"/>
        </w:rPr>
        <w:t xml:space="preserve"> </w:t>
      </w:r>
    </w:p>
    <w:p w:rsidR="005A15CE" w:rsidRDefault="005A15CE" w:rsidP="005A15CE">
      <w:pPr>
        <w:pStyle w:val="110"/>
      </w:pPr>
      <w:r>
        <w:tab/>
      </w:r>
      <w:r>
        <w:tab/>
      </w:r>
      <w:r>
        <w:tab/>
        <w:t>SYS_ARCH_UNPROTECT(lev);</w:t>
      </w:r>
    </w:p>
    <w:p w:rsidR="005A15CE" w:rsidRDefault="005A15CE" w:rsidP="005A15CE">
      <w:pPr>
        <w:pStyle w:val="110"/>
      </w:pPr>
      <w:r>
        <w:tab/>
      </w:r>
      <w:r>
        <w:tab/>
      </w:r>
      <w:r>
        <w:tab/>
        <w:t>break;</w:t>
      </w:r>
    </w:p>
    <w:p w:rsidR="005A15CE" w:rsidRDefault="005A15CE" w:rsidP="005A15CE">
      <w:pPr>
        <w:pStyle w:val="110"/>
      </w:pPr>
      <w:r>
        <w:t>#else</w:t>
      </w:r>
    </w:p>
    <w:p w:rsidR="005A15CE" w:rsidRDefault="005A15CE" w:rsidP="005A15CE">
      <w:pPr>
        <w:pStyle w:val="110"/>
      </w:pPr>
      <w:r>
        <w:tab/>
      </w:r>
      <w:r>
        <w:tab/>
      </w:r>
      <w:r>
        <w:tab/>
        <w:t>print("incorrect configuration: xps_ll_temac drivers not present?");</w:t>
      </w:r>
    </w:p>
    <w:p w:rsidR="005A15CE" w:rsidRDefault="005A15CE" w:rsidP="005A15CE">
      <w:pPr>
        <w:pStyle w:val="110"/>
      </w:pPr>
      <w:r>
        <w:tab/>
      </w:r>
      <w:r>
        <w:tab/>
      </w:r>
      <w:r>
        <w:tab/>
        <w:t>while(1);</w:t>
      </w:r>
    </w:p>
    <w:p w:rsidR="005A15CE" w:rsidRDefault="005A15CE" w:rsidP="005A15CE">
      <w:pPr>
        <w:pStyle w:val="110"/>
      </w:pPr>
      <w:r>
        <w:lastRenderedPageBreak/>
        <w:tab/>
      </w:r>
      <w:r>
        <w:tab/>
      </w:r>
      <w:r>
        <w:tab/>
        <w:t>return;</w:t>
      </w:r>
    </w:p>
    <w:p w:rsidR="005A15CE" w:rsidRDefault="005A15CE" w:rsidP="005A15CE">
      <w:pPr>
        <w:pStyle w:val="110"/>
      </w:pPr>
      <w:r>
        <w:t>#endif</w:t>
      </w:r>
    </w:p>
    <w:p w:rsidR="005A15CE" w:rsidRDefault="005A15CE" w:rsidP="005A15CE">
      <w:pPr>
        <w:pStyle w:val="110"/>
      </w:pPr>
      <w:r>
        <w:tab/>
      </w:r>
      <w:r>
        <w:tab/>
        <w:t>default:</w:t>
      </w:r>
    </w:p>
    <w:p w:rsidR="005A15CE" w:rsidRDefault="005A15CE" w:rsidP="005A15CE">
      <w:pPr>
        <w:pStyle w:val="110"/>
      </w:pPr>
      <w:r>
        <w:tab/>
      </w:r>
      <w:r>
        <w:tab/>
      </w:r>
      <w:r>
        <w:tab/>
        <w:t>print("incorrect configuration: unknown temac type");</w:t>
      </w:r>
    </w:p>
    <w:p w:rsidR="005A15CE" w:rsidRDefault="005A15CE" w:rsidP="005A15CE">
      <w:pPr>
        <w:pStyle w:val="110"/>
      </w:pPr>
      <w:r>
        <w:tab/>
      </w:r>
      <w:r>
        <w:tab/>
      </w:r>
      <w:r>
        <w:tab/>
        <w:t>while(1);</w:t>
      </w:r>
    </w:p>
    <w:p w:rsidR="005A15CE" w:rsidRDefault="005A15CE" w:rsidP="005A15CE">
      <w:pPr>
        <w:pStyle w:val="110"/>
      </w:pPr>
      <w:r>
        <w:tab/>
      </w:r>
      <w:r>
        <w:tab/>
      </w:r>
      <w:r>
        <w:tab/>
        <w:t>return;</w:t>
      </w:r>
    </w:p>
    <w:p w:rsidR="005A15CE" w:rsidRDefault="005A15CE" w:rsidP="005A15CE">
      <w:pPr>
        <w:pStyle w:val="110"/>
      </w:pPr>
      <w:r>
        <w:tab/>
        <w:t>}</w:t>
      </w:r>
    </w:p>
    <w:p w:rsidR="005A15CE" w:rsidRDefault="005A15CE" w:rsidP="005A15CE">
      <w:pPr>
        <w:pStyle w:val="110"/>
      </w:pPr>
    </w:p>
    <w:p w:rsidR="005A15CE" w:rsidRDefault="005A15CE" w:rsidP="005A15CE">
      <w:pPr>
        <w:pStyle w:val="110"/>
      </w:pPr>
      <w:r>
        <w:tab/>
        <w:t>return n_packets;</w:t>
      </w:r>
    </w:p>
    <w:p w:rsidR="005A15CE" w:rsidRDefault="005A15CE" w:rsidP="005A15CE">
      <w:pPr>
        <w:pStyle w:val="110"/>
      </w:pPr>
      <w:r>
        <w:t>}</w:t>
      </w:r>
    </w:p>
    <w:p w:rsidR="003B5863" w:rsidRDefault="003B5863" w:rsidP="003B5863">
      <w:pPr>
        <w:pStyle w:val="4"/>
        <w:spacing w:after="144"/>
      </w:pPr>
      <w:r>
        <w:t>xlltemacif_input</w:t>
      </w:r>
      <w:r>
        <w:rPr>
          <w:rFonts w:hint="eastAsia"/>
        </w:rPr>
        <w:t>()</w:t>
      </w:r>
    </w:p>
    <w:p w:rsidR="003B5863" w:rsidRDefault="003B5863" w:rsidP="003B5863">
      <w:pPr>
        <w:pStyle w:val="62"/>
        <w:spacing w:before="240" w:after="240"/>
      </w:pP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사용하고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EMAC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수신된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있는지</w:t>
      </w:r>
      <w:r>
        <w:rPr>
          <w:rFonts w:hint="eastAsia"/>
        </w:rPr>
        <w:t xml:space="preserve"> </w:t>
      </w:r>
      <w:r>
        <w:rPr>
          <w:rFonts w:hint="eastAsia"/>
        </w:rPr>
        <w:t>검사하는</w:t>
      </w:r>
      <w:r>
        <w:rPr>
          <w:rFonts w:hint="eastAsia"/>
        </w:rPr>
        <w:t xml:space="preserve"> </w:t>
      </w:r>
      <w:r>
        <w:rPr>
          <w:rFonts w:hint="eastAsia"/>
        </w:rPr>
        <w:t>함수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3B5863" w:rsidRDefault="003B5863" w:rsidP="003B5863">
      <w:pPr>
        <w:pStyle w:val="110"/>
      </w:pPr>
      <w:r>
        <w:t>int</w:t>
      </w:r>
    </w:p>
    <w:p w:rsidR="003B5863" w:rsidRDefault="003B5863" w:rsidP="003B5863">
      <w:pPr>
        <w:pStyle w:val="110"/>
      </w:pPr>
      <w:r>
        <w:t>xlltemacif_input(struct netif *netif)</w:t>
      </w:r>
    </w:p>
    <w:p w:rsidR="003B5863" w:rsidRDefault="003B5863" w:rsidP="003B5863">
      <w:pPr>
        <w:pStyle w:val="110"/>
      </w:pPr>
      <w:r>
        <w:t>{</w:t>
      </w:r>
    </w:p>
    <w:p w:rsidR="003B5863" w:rsidRDefault="003B5863" w:rsidP="003B5863">
      <w:pPr>
        <w:pStyle w:val="110"/>
      </w:pPr>
      <w:r>
        <w:tab/>
        <w:t>struct eth_hdr *ethhdr;</w:t>
      </w:r>
    </w:p>
    <w:p w:rsidR="003B5863" w:rsidRDefault="003B5863" w:rsidP="003B5863">
      <w:pPr>
        <w:pStyle w:val="110"/>
      </w:pPr>
      <w:r>
        <w:tab/>
        <w:t>struct pbuf *p;</w:t>
      </w:r>
    </w:p>
    <w:p w:rsidR="003B5863" w:rsidRDefault="003B5863" w:rsidP="003B5863">
      <w:pPr>
        <w:pStyle w:val="110"/>
      </w:pPr>
      <w:r>
        <w:tab/>
        <w:t>SYS_ARCH_DECL_PROTECT(lev);</w:t>
      </w:r>
    </w:p>
    <w:p w:rsidR="003B5863" w:rsidRDefault="003B5863" w:rsidP="003B5863">
      <w:pPr>
        <w:pStyle w:val="110"/>
      </w:pPr>
    </w:p>
    <w:p w:rsidR="003B5863" w:rsidRDefault="003B5863" w:rsidP="003B5863">
      <w:pPr>
        <w:pStyle w:val="110"/>
      </w:pPr>
      <w:r>
        <w:tab/>
        <w:t>/* move received packet into a new pbuf */</w:t>
      </w:r>
    </w:p>
    <w:p w:rsidR="003B5863" w:rsidRDefault="003B5863" w:rsidP="003B5863">
      <w:pPr>
        <w:pStyle w:val="110"/>
      </w:pPr>
      <w:r>
        <w:tab/>
        <w:t>SYS_ARCH_PROTECT(lev);</w:t>
      </w:r>
    </w:p>
    <w:p w:rsidR="003B5863" w:rsidRDefault="003B5863" w:rsidP="003B5863">
      <w:pPr>
        <w:pStyle w:val="110"/>
      </w:pPr>
      <w:r>
        <w:tab/>
        <w:t>p = low_level_input(netif);</w:t>
      </w:r>
    </w:p>
    <w:p w:rsidR="003B5863" w:rsidRDefault="003B5863" w:rsidP="003B5863">
      <w:pPr>
        <w:pStyle w:val="62"/>
        <w:spacing w:before="240" w:after="240"/>
      </w:pPr>
      <w:r>
        <w:rPr>
          <w:rFonts w:hint="eastAsia"/>
        </w:rPr>
        <w:t>EMAC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수신된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있는지</w:t>
      </w:r>
      <w:r>
        <w:rPr>
          <w:rFonts w:hint="eastAsia"/>
        </w:rPr>
        <w:t xml:space="preserve"> </w:t>
      </w:r>
      <w:r>
        <w:rPr>
          <w:rFonts w:hint="eastAsia"/>
        </w:rPr>
        <w:t>검사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3B5863" w:rsidRDefault="003B5863" w:rsidP="003B5863">
      <w:pPr>
        <w:pStyle w:val="110"/>
      </w:pPr>
      <w:r>
        <w:tab/>
        <w:t>SYS_ARCH_UNPROTECT(lev);</w:t>
      </w:r>
    </w:p>
    <w:p w:rsidR="003B5863" w:rsidRDefault="003B5863" w:rsidP="003B5863">
      <w:pPr>
        <w:pStyle w:val="110"/>
      </w:pPr>
    </w:p>
    <w:p w:rsidR="003B5863" w:rsidRDefault="003B5863" w:rsidP="003B5863">
      <w:pPr>
        <w:pStyle w:val="110"/>
      </w:pPr>
      <w:r>
        <w:tab/>
        <w:t>/* no packet could be read, silently ignore this */</w:t>
      </w:r>
    </w:p>
    <w:p w:rsidR="003B5863" w:rsidRDefault="003B5863" w:rsidP="003B5863">
      <w:pPr>
        <w:pStyle w:val="110"/>
      </w:pPr>
      <w:r>
        <w:tab/>
        <w:t xml:space="preserve">if (p == NULL) </w:t>
      </w:r>
    </w:p>
    <w:p w:rsidR="003B5863" w:rsidRDefault="003B5863" w:rsidP="003B5863">
      <w:pPr>
        <w:pStyle w:val="110"/>
      </w:pPr>
      <w:r>
        <w:tab/>
      </w:r>
      <w:r>
        <w:tab/>
        <w:t>return 0;</w:t>
      </w:r>
    </w:p>
    <w:p w:rsidR="003B5863" w:rsidRDefault="003B5863" w:rsidP="003B5863">
      <w:pPr>
        <w:pStyle w:val="110"/>
      </w:pPr>
    </w:p>
    <w:p w:rsidR="003B5863" w:rsidRDefault="003B5863" w:rsidP="003B5863">
      <w:pPr>
        <w:pStyle w:val="110"/>
      </w:pPr>
      <w:r>
        <w:tab/>
        <w:t>/* points to packet payload, which starts with an Ethernet header */</w:t>
      </w:r>
    </w:p>
    <w:p w:rsidR="003B5863" w:rsidRDefault="003B5863" w:rsidP="003B5863">
      <w:pPr>
        <w:pStyle w:val="110"/>
      </w:pPr>
      <w:r>
        <w:tab/>
        <w:t>ethhdr = p-&gt;payload;</w:t>
      </w:r>
    </w:p>
    <w:p w:rsidR="003B5863" w:rsidRDefault="003B5863" w:rsidP="003B5863">
      <w:pPr>
        <w:pStyle w:val="110"/>
      </w:pPr>
    </w:p>
    <w:p w:rsidR="003B5863" w:rsidRDefault="003B5863" w:rsidP="003B5863">
      <w:pPr>
        <w:pStyle w:val="110"/>
      </w:pPr>
      <w:r>
        <w:t>#if LINK_STATS</w:t>
      </w:r>
    </w:p>
    <w:p w:rsidR="003B5863" w:rsidRDefault="003B5863" w:rsidP="003B5863">
      <w:pPr>
        <w:pStyle w:val="110"/>
      </w:pPr>
      <w:r>
        <w:tab/>
        <w:t>lwip_stats.link.recv++;</w:t>
      </w:r>
    </w:p>
    <w:p w:rsidR="003B5863" w:rsidRDefault="003B5863" w:rsidP="003B5863">
      <w:pPr>
        <w:pStyle w:val="110"/>
      </w:pPr>
      <w:r>
        <w:t>#endif /* LINK_STATS */</w:t>
      </w:r>
    </w:p>
    <w:p w:rsidR="003B5863" w:rsidRDefault="003B5863" w:rsidP="003B5863">
      <w:pPr>
        <w:pStyle w:val="110"/>
      </w:pPr>
    </w:p>
    <w:p w:rsidR="003B5863" w:rsidRDefault="003B5863" w:rsidP="003B5863">
      <w:pPr>
        <w:pStyle w:val="110"/>
      </w:pPr>
      <w:r>
        <w:tab/>
        <w:t>switch (htons(ethhdr-&gt;type)) {</w:t>
      </w:r>
    </w:p>
    <w:p w:rsidR="003B5863" w:rsidRDefault="003B5863" w:rsidP="003B5863">
      <w:pPr>
        <w:pStyle w:val="110"/>
      </w:pPr>
      <w:r>
        <w:tab/>
      </w:r>
      <w:r>
        <w:tab/>
        <w:t>/* IP or ARP packet? */</w:t>
      </w:r>
    </w:p>
    <w:p w:rsidR="003B5863" w:rsidRDefault="003B5863" w:rsidP="003B5863">
      <w:pPr>
        <w:pStyle w:val="110"/>
      </w:pPr>
      <w:r>
        <w:tab/>
      </w:r>
      <w:r>
        <w:tab/>
        <w:t>case ETHTYPE_IP:</w:t>
      </w:r>
    </w:p>
    <w:p w:rsidR="003B5863" w:rsidRDefault="003B5863" w:rsidP="003B5863">
      <w:pPr>
        <w:pStyle w:val="110"/>
      </w:pPr>
      <w:r>
        <w:tab/>
      </w:r>
      <w:r>
        <w:tab/>
        <w:t>case ETHTYPE_ARP:</w:t>
      </w:r>
    </w:p>
    <w:p w:rsidR="003B5863" w:rsidRDefault="003B5863" w:rsidP="003B5863">
      <w:pPr>
        <w:pStyle w:val="110"/>
      </w:pPr>
      <w:r>
        <w:t>#if PPPOE_SUPPORT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  <w:t>/* PPPoE packet? */</w:t>
      </w:r>
    </w:p>
    <w:p w:rsidR="003B5863" w:rsidRDefault="003B5863" w:rsidP="003B5863">
      <w:pPr>
        <w:pStyle w:val="110"/>
      </w:pPr>
      <w:r>
        <w:tab/>
      </w:r>
      <w:r>
        <w:tab/>
        <w:t>case ETHTYPE_PPPOEDISC:</w:t>
      </w:r>
    </w:p>
    <w:p w:rsidR="003B5863" w:rsidRDefault="003B5863" w:rsidP="003B5863">
      <w:pPr>
        <w:pStyle w:val="110"/>
      </w:pPr>
      <w:r>
        <w:tab/>
      </w:r>
      <w:r>
        <w:tab/>
        <w:t>case ETHTYPE_PPPOE:</w:t>
      </w:r>
    </w:p>
    <w:p w:rsidR="003B5863" w:rsidRDefault="003B5863" w:rsidP="003B5863">
      <w:pPr>
        <w:pStyle w:val="110"/>
      </w:pPr>
      <w:r>
        <w:t>#endif /* PPPOE_SUPPORT */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  <w:t>/* full packet send to tcpip_thread to process */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  <w:t xml:space="preserve">if (netif-&gt;input(p, netif) != ERR_OK) { 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</w:r>
      <w:r>
        <w:tab/>
        <w:t>LWIP_DEBUGF(NETIF_DEBUG, ("xlltemacif_input: IP input error\n"));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</w:r>
      <w:r>
        <w:tab/>
        <w:t>pbuf_free(p);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</w:r>
      <w:r>
        <w:tab/>
        <w:t>p = NULL;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  <w:t>}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  <w:t>break;</w:t>
      </w:r>
    </w:p>
    <w:p w:rsidR="003B5863" w:rsidRDefault="003B5863" w:rsidP="003B5863">
      <w:pPr>
        <w:pStyle w:val="110"/>
      </w:pPr>
    </w:p>
    <w:p w:rsidR="003B5863" w:rsidRDefault="003B5863" w:rsidP="003B5863">
      <w:pPr>
        <w:pStyle w:val="110"/>
      </w:pPr>
      <w:r>
        <w:tab/>
      </w:r>
      <w:r>
        <w:tab/>
        <w:t>default: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  <w:t>pbuf_free(p);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  <w:t>p = NULL;</w:t>
      </w:r>
    </w:p>
    <w:p w:rsidR="003B5863" w:rsidRDefault="003B5863" w:rsidP="003B5863">
      <w:pPr>
        <w:pStyle w:val="110"/>
      </w:pPr>
      <w:r>
        <w:tab/>
      </w:r>
      <w:r>
        <w:tab/>
      </w:r>
      <w:r>
        <w:tab/>
        <w:t>break;</w:t>
      </w:r>
    </w:p>
    <w:p w:rsidR="003B5863" w:rsidRDefault="003B5863" w:rsidP="003B5863">
      <w:pPr>
        <w:pStyle w:val="110"/>
      </w:pPr>
      <w:r>
        <w:tab/>
        <w:t>}</w:t>
      </w:r>
    </w:p>
    <w:p w:rsidR="003B5863" w:rsidRDefault="003B5863" w:rsidP="003B5863">
      <w:pPr>
        <w:pStyle w:val="110"/>
      </w:pPr>
    </w:p>
    <w:p w:rsidR="003B5863" w:rsidRDefault="003B5863" w:rsidP="003B5863">
      <w:pPr>
        <w:pStyle w:val="110"/>
      </w:pPr>
      <w:r>
        <w:tab/>
        <w:t>return 1;</w:t>
      </w:r>
    </w:p>
    <w:p w:rsidR="003B5863" w:rsidRDefault="003B5863" w:rsidP="003B5863">
      <w:pPr>
        <w:pStyle w:val="110"/>
      </w:pPr>
      <w:r>
        <w:t>}</w:t>
      </w:r>
    </w:p>
    <w:p w:rsidR="003B5863" w:rsidRDefault="003B5863" w:rsidP="003B5863">
      <w:pPr>
        <w:pStyle w:val="4"/>
        <w:spacing w:after="144"/>
      </w:pPr>
      <w:r>
        <w:rPr>
          <w:rFonts w:hint="eastAsia"/>
        </w:rPr>
        <w:lastRenderedPageBreak/>
        <w:t>low_level_input()</w:t>
      </w:r>
    </w:p>
    <w:p w:rsidR="003B5863" w:rsidRPr="0094748A" w:rsidRDefault="003B5863" w:rsidP="003B5863">
      <w:pPr>
        <w:pStyle w:val="62"/>
        <w:spacing w:before="240" w:after="240"/>
      </w:pP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호출한</w:t>
      </w:r>
      <w:r>
        <w:rPr>
          <w:rFonts w:hint="eastAsia"/>
        </w:rPr>
        <w:t xml:space="preserve"> </w:t>
      </w:r>
      <w:r>
        <w:t>xlltemacif_input</w:t>
      </w:r>
      <w:r>
        <w:rPr>
          <w:rFonts w:hint="eastAsia"/>
        </w:rPr>
        <w:t xml:space="preserve">() </w:t>
      </w:r>
      <w:r>
        <w:rPr>
          <w:rFonts w:hint="eastAsia"/>
        </w:rPr>
        <w:t>함수는</w:t>
      </w:r>
      <w:r>
        <w:rPr>
          <w:rFonts w:hint="eastAsia"/>
        </w:rPr>
        <w:t xml:space="preserve"> </w:t>
      </w:r>
      <w:r>
        <w:rPr>
          <w:rFonts w:hint="eastAsia"/>
        </w:rPr>
        <w:t>내부에서</w:t>
      </w:r>
      <w:r>
        <w:rPr>
          <w:rFonts w:hint="eastAsia"/>
        </w:rPr>
        <w:t xml:space="preserve"> low_level_input </w:t>
      </w:r>
      <w:r>
        <w:rPr>
          <w:rFonts w:hint="eastAsia"/>
        </w:rPr>
        <w:t>함수를</w:t>
      </w:r>
      <w:r>
        <w:rPr>
          <w:rFonts w:hint="eastAsia"/>
        </w:rPr>
        <w:t xml:space="preserve"> </w:t>
      </w:r>
      <w:r>
        <w:rPr>
          <w:rFonts w:hint="eastAsia"/>
        </w:rPr>
        <w:t>호출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3B5863" w:rsidRDefault="003B5863" w:rsidP="003B5863">
      <w:pPr>
        <w:pStyle w:val="110"/>
      </w:pPr>
      <w:r>
        <w:t>static struct pbuf *</w:t>
      </w:r>
    </w:p>
    <w:p w:rsidR="003B5863" w:rsidRDefault="003B5863" w:rsidP="003B5863">
      <w:pPr>
        <w:pStyle w:val="110"/>
      </w:pPr>
      <w:r>
        <w:t>low_level_input(struct netif *netif)</w:t>
      </w:r>
    </w:p>
    <w:p w:rsidR="003B5863" w:rsidRDefault="003B5863" w:rsidP="003B5863">
      <w:pPr>
        <w:pStyle w:val="110"/>
      </w:pPr>
      <w:r>
        <w:t>{</w:t>
      </w:r>
    </w:p>
    <w:p w:rsidR="003B5863" w:rsidRDefault="003B5863" w:rsidP="003B5863">
      <w:pPr>
        <w:pStyle w:val="110"/>
      </w:pPr>
      <w:r>
        <w:tab/>
        <w:t>struct xemac_s *xemac = (struct xemac_s *)(netif-&gt;state);</w:t>
      </w:r>
    </w:p>
    <w:p w:rsidR="003B5863" w:rsidRDefault="003B5863" w:rsidP="003B5863">
      <w:pPr>
        <w:pStyle w:val="110"/>
      </w:pPr>
      <w:r>
        <w:tab/>
        <w:t>xlltemacif_s *xlltemacif = (xlltemacif_s *)(xemac-&gt;state);</w:t>
      </w:r>
    </w:p>
    <w:p w:rsidR="003B5863" w:rsidRDefault="003B5863" w:rsidP="003B5863">
      <w:pPr>
        <w:pStyle w:val="110"/>
      </w:pPr>
      <w:r>
        <w:tab/>
        <w:t>struct pbuf *p;</w:t>
      </w:r>
    </w:p>
    <w:p w:rsidR="003B5863" w:rsidRDefault="003B5863" w:rsidP="003B5863">
      <w:pPr>
        <w:pStyle w:val="62"/>
        <w:spacing w:before="240" w:after="240"/>
      </w:pPr>
      <w:r>
        <w:rPr>
          <w:rFonts w:hint="eastAsia"/>
        </w:rPr>
        <w:t>현재</w:t>
      </w:r>
      <w:r>
        <w:rPr>
          <w:rFonts w:hint="eastAsia"/>
        </w:rPr>
        <w:t xml:space="preserve"> MAC  </w:t>
      </w:r>
      <w:r>
        <w:rPr>
          <w:rFonts w:hint="eastAsia"/>
        </w:rPr>
        <w:t>구조체의</w:t>
      </w:r>
      <w:r>
        <w:rPr>
          <w:rFonts w:hint="eastAsia"/>
        </w:rPr>
        <w:t xml:space="preserve"> </w:t>
      </w:r>
      <w:r>
        <w:rPr>
          <w:rFonts w:hint="eastAsia"/>
        </w:rPr>
        <w:t>포인터를</w:t>
      </w:r>
      <w:r>
        <w:rPr>
          <w:rFonts w:hint="eastAsia"/>
        </w:rPr>
        <w:t xml:space="preserve"> </w:t>
      </w:r>
      <w:r>
        <w:rPr>
          <w:rFonts w:hint="eastAsia"/>
        </w:rPr>
        <w:t>구합니다</w:t>
      </w:r>
      <w:r>
        <w:rPr>
          <w:rFonts w:hint="eastAsia"/>
        </w:rPr>
        <w:t>.</w:t>
      </w:r>
    </w:p>
    <w:p w:rsidR="003B5863" w:rsidRDefault="003B5863" w:rsidP="003B5863">
      <w:pPr>
        <w:pStyle w:val="110"/>
      </w:pPr>
      <w:r>
        <w:tab/>
        <w:t>/* see if there is data to process */</w:t>
      </w:r>
    </w:p>
    <w:p w:rsidR="003B5863" w:rsidRDefault="003B5863" w:rsidP="003B5863">
      <w:pPr>
        <w:pStyle w:val="110"/>
      </w:pPr>
      <w:r>
        <w:tab/>
        <w:t>if (pq_qlength(xlltemacif-&gt;recv_q) == 0)</w:t>
      </w:r>
    </w:p>
    <w:p w:rsidR="003B5863" w:rsidRDefault="003B5863" w:rsidP="003B5863">
      <w:pPr>
        <w:pStyle w:val="110"/>
      </w:pPr>
      <w:r>
        <w:tab/>
      </w:r>
      <w:r>
        <w:tab/>
        <w:t>return NULL;</w:t>
      </w:r>
    </w:p>
    <w:p w:rsidR="003B5863" w:rsidRDefault="003B5863" w:rsidP="003B5863">
      <w:pPr>
        <w:pStyle w:val="62"/>
        <w:spacing w:before="240" w:after="240"/>
      </w:pPr>
      <w:r>
        <w:rPr>
          <w:rFonts w:hint="eastAsia"/>
        </w:rPr>
        <w:t>현재</w:t>
      </w:r>
      <w:r>
        <w:rPr>
          <w:rFonts w:hint="eastAsia"/>
        </w:rPr>
        <w:t xml:space="preserve"> XPS_LL_TEMAC</w:t>
      </w:r>
      <w:r>
        <w:rPr>
          <w:rFonts w:hint="eastAsia"/>
        </w:rPr>
        <w:t>내에</w:t>
      </w:r>
      <w:r>
        <w:rPr>
          <w:rFonts w:hint="eastAsia"/>
        </w:rPr>
        <w:t xml:space="preserve"> </w:t>
      </w:r>
      <w:r>
        <w:rPr>
          <w:rFonts w:hint="eastAsia"/>
        </w:rPr>
        <w:t>처리해야할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프레임이</w:t>
      </w:r>
      <w:r>
        <w:rPr>
          <w:rFonts w:hint="eastAsia"/>
        </w:rPr>
        <w:t xml:space="preserve"> </w:t>
      </w:r>
      <w:r>
        <w:rPr>
          <w:rFonts w:hint="eastAsia"/>
        </w:rPr>
        <w:t>있는지</w:t>
      </w:r>
      <w:r>
        <w:rPr>
          <w:rFonts w:hint="eastAsia"/>
        </w:rPr>
        <w:t xml:space="preserve"> </w:t>
      </w:r>
      <w:r>
        <w:rPr>
          <w:rFonts w:hint="eastAsia"/>
        </w:rPr>
        <w:t>검사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3B5863" w:rsidRDefault="003B5863" w:rsidP="003B5863">
      <w:pPr>
        <w:pStyle w:val="110"/>
      </w:pPr>
    </w:p>
    <w:p w:rsidR="003B5863" w:rsidRDefault="003B5863" w:rsidP="003B5863">
      <w:pPr>
        <w:pStyle w:val="110"/>
      </w:pPr>
      <w:r>
        <w:tab/>
        <w:t>/* return one packet from receive q */</w:t>
      </w:r>
    </w:p>
    <w:p w:rsidR="003B5863" w:rsidRDefault="003B5863" w:rsidP="003B5863">
      <w:pPr>
        <w:pStyle w:val="110"/>
      </w:pPr>
      <w:r>
        <w:tab/>
        <w:t>p = (struct pbuf *)pq_dequeue(xlltemacif-&gt;recv_q);</w:t>
      </w:r>
    </w:p>
    <w:p w:rsidR="003B5863" w:rsidRDefault="003B5863" w:rsidP="003B5863">
      <w:pPr>
        <w:pStyle w:val="62"/>
        <w:spacing w:before="240" w:after="240"/>
      </w:pPr>
      <w:r>
        <w:rPr>
          <w:rFonts w:hint="eastAsia"/>
        </w:rPr>
        <w:t>있으면</w:t>
      </w:r>
      <w:r>
        <w:rPr>
          <w:rFonts w:hint="eastAsia"/>
        </w:rPr>
        <w:t xml:space="preserve"> receive queu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패킷에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포인터를</w:t>
      </w:r>
      <w:r>
        <w:rPr>
          <w:rFonts w:hint="eastAsia"/>
        </w:rPr>
        <w:t xml:space="preserve"> </w:t>
      </w:r>
      <w:r>
        <w:rPr>
          <w:rFonts w:hint="eastAsia"/>
        </w:rPr>
        <w:t>리턴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3B5863" w:rsidRDefault="003B5863" w:rsidP="003B5863">
      <w:pPr>
        <w:pStyle w:val="110"/>
      </w:pPr>
      <w:r>
        <w:tab/>
        <w:t>return p;</w:t>
      </w:r>
    </w:p>
    <w:p w:rsidR="003B5863" w:rsidRDefault="003B5863" w:rsidP="003B5863">
      <w:pPr>
        <w:pStyle w:val="110"/>
      </w:pPr>
      <w:r>
        <w:t>}</w:t>
      </w:r>
    </w:p>
    <w:p w:rsidR="00C9169F" w:rsidRDefault="00C9169F" w:rsidP="00C9169F">
      <w:pPr>
        <w:pStyle w:val="4"/>
        <w:spacing w:after="144"/>
      </w:pP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셋업</w:t>
      </w:r>
    </w:p>
    <w:p w:rsidR="00C9169F" w:rsidRDefault="00C9169F" w:rsidP="00C9169F">
      <w:pPr>
        <w:pStyle w:val="110"/>
      </w:pPr>
      <w:r>
        <w:t>static XIntc intc;</w:t>
      </w:r>
    </w:p>
    <w:p w:rsidR="00C9169F" w:rsidRDefault="00C9169F" w:rsidP="00C9169F">
      <w:pPr>
        <w:pStyle w:val="110"/>
      </w:pPr>
    </w:p>
    <w:p w:rsidR="00C9169F" w:rsidRDefault="00C9169F" w:rsidP="00C9169F">
      <w:pPr>
        <w:pStyle w:val="110"/>
      </w:pPr>
      <w:r>
        <w:t>void platform_setup_interrupts()</w:t>
      </w:r>
    </w:p>
    <w:p w:rsidR="00C9169F" w:rsidRDefault="00C9169F" w:rsidP="00C9169F">
      <w:pPr>
        <w:pStyle w:val="110"/>
      </w:pPr>
      <w:r>
        <w:t>{</w:t>
      </w:r>
    </w:p>
    <w:p w:rsidR="00C9169F" w:rsidRDefault="00C9169F" w:rsidP="00C9169F">
      <w:pPr>
        <w:pStyle w:val="110"/>
      </w:pPr>
      <w:r>
        <w:tab/>
        <w:t>XIntc *intcp;</w:t>
      </w:r>
    </w:p>
    <w:p w:rsidR="00C9169F" w:rsidRDefault="00C9169F" w:rsidP="00C9169F">
      <w:pPr>
        <w:pStyle w:val="110"/>
      </w:pPr>
      <w:r>
        <w:tab/>
        <w:t>intcp = &amp;intc;</w:t>
      </w:r>
    </w:p>
    <w:p w:rsidR="00C9169F" w:rsidRDefault="00C9169F" w:rsidP="00C9169F">
      <w:pPr>
        <w:pStyle w:val="110"/>
      </w:pPr>
    </w:p>
    <w:p w:rsidR="00C9169F" w:rsidRDefault="00C9169F" w:rsidP="00C9169F">
      <w:pPr>
        <w:pStyle w:val="110"/>
      </w:pPr>
      <w:r>
        <w:t xml:space="preserve">    </w:t>
      </w:r>
      <w:r>
        <w:tab/>
        <w:t>XIntc_Initialize(intcp, XPAR_XPS_INTC_0_DEVICE_ID);</w:t>
      </w:r>
    </w:p>
    <w:p w:rsidR="00C9169F" w:rsidRDefault="00C9169F" w:rsidP="00C9169F">
      <w:pPr>
        <w:pStyle w:val="110"/>
      </w:pPr>
      <w:r>
        <w:tab/>
        <w:t>XIntc_Start(intcp, XIN_REAL_MODE);</w:t>
      </w:r>
    </w:p>
    <w:p w:rsidR="00C9169F" w:rsidRDefault="00C9169F" w:rsidP="00C9169F">
      <w:pPr>
        <w:pStyle w:val="110"/>
      </w:pPr>
    </w:p>
    <w:p w:rsidR="00C9169F" w:rsidRDefault="00C9169F" w:rsidP="00C9169F">
      <w:pPr>
        <w:pStyle w:val="110"/>
      </w:pPr>
      <w:r>
        <w:tab/>
        <w:t>/* Start the interrupt controller */</w:t>
      </w:r>
    </w:p>
    <w:p w:rsidR="00C9169F" w:rsidRDefault="00C9169F" w:rsidP="00C9169F">
      <w:pPr>
        <w:pStyle w:val="110"/>
      </w:pPr>
      <w:r>
        <w:tab/>
        <w:t>XIntc_mMasterEnable(XPAR_XPS_INTC_0_BASEADDR);</w:t>
      </w:r>
    </w:p>
    <w:p w:rsidR="00C9169F" w:rsidRDefault="00C9169F" w:rsidP="00C9169F">
      <w:pPr>
        <w:pStyle w:val="110"/>
      </w:pPr>
    </w:p>
    <w:p w:rsidR="00C9169F" w:rsidRDefault="00C9169F" w:rsidP="00C9169F">
      <w:pPr>
        <w:pStyle w:val="110"/>
      </w:pPr>
      <w:r>
        <w:tab/>
        <w:t>platform_setup_timer();</w:t>
      </w:r>
    </w:p>
    <w:p w:rsidR="00C9169F" w:rsidRDefault="00C9169F" w:rsidP="00C9169F">
      <w:pPr>
        <w:pStyle w:val="110"/>
      </w:pPr>
    </w:p>
    <w:p w:rsidR="00C9169F" w:rsidRDefault="00C9169F" w:rsidP="00C9169F">
      <w:pPr>
        <w:pStyle w:val="110"/>
      </w:pPr>
      <w:r>
        <w:t>#ifdef __PPC__</w:t>
      </w:r>
    </w:p>
    <w:p w:rsidR="00C9169F" w:rsidRDefault="00C9169F" w:rsidP="00C9169F">
      <w:pPr>
        <w:pStyle w:val="110"/>
      </w:pPr>
      <w:r>
        <w:t xml:space="preserve">   </w:t>
      </w:r>
      <w:r>
        <w:tab/>
        <w:t>XExc_Init();</w:t>
      </w:r>
    </w:p>
    <w:p w:rsidR="00C9169F" w:rsidRDefault="00C9169F" w:rsidP="00C9169F">
      <w:pPr>
        <w:pStyle w:val="110"/>
      </w:pPr>
      <w:r>
        <w:t xml:space="preserve">    </w:t>
      </w:r>
      <w:r>
        <w:tab/>
        <w:t>XExc_RegisterHandler(XEXC_ID_NON_CRITICAL_INT,</w:t>
      </w:r>
    </w:p>
    <w:p w:rsidR="00C9169F" w:rsidRDefault="00C9169F" w:rsidP="00C9169F">
      <w:pPr>
        <w:pStyle w:val="110"/>
      </w:pPr>
      <w:r>
        <w:t xml:space="preserve">                         (XExceptionHandler)XIntc_DeviceInterruptHandler,</w:t>
      </w:r>
    </w:p>
    <w:p w:rsidR="00C9169F" w:rsidRDefault="00C9169F" w:rsidP="00C9169F">
      <w:pPr>
        <w:pStyle w:val="110"/>
      </w:pPr>
      <w:r>
        <w:t xml:space="preserve">                         (void*) XPAR_XPS_INTC_0_DEVICE_ID);</w:t>
      </w:r>
    </w:p>
    <w:p w:rsidR="00C9169F" w:rsidRDefault="00C9169F" w:rsidP="00C9169F">
      <w:pPr>
        <w:pStyle w:val="110"/>
      </w:pPr>
      <w:r>
        <w:t>#elif __MICROBLAZE__</w:t>
      </w:r>
    </w:p>
    <w:p w:rsidR="00C9169F" w:rsidRDefault="00C9169F" w:rsidP="00C9169F">
      <w:pPr>
        <w:pStyle w:val="110"/>
      </w:pPr>
      <w:r>
        <w:tab/>
        <w:t>microblaze_register_handler((XInterruptHandler)XIntc_InterruptHandler, intcp);</w:t>
      </w:r>
    </w:p>
    <w:p w:rsidR="00C9169F" w:rsidRDefault="00C9169F" w:rsidP="00C9169F">
      <w:pPr>
        <w:pStyle w:val="110"/>
      </w:pPr>
      <w:r>
        <w:t>#endif</w:t>
      </w:r>
    </w:p>
    <w:p w:rsidR="00C9169F" w:rsidRDefault="00C9169F" w:rsidP="00C9169F">
      <w:pPr>
        <w:pStyle w:val="110"/>
      </w:pPr>
    </w:p>
    <w:p w:rsidR="00C9169F" w:rsidRDefault="00C9169F" w:rsidP="00C9169F">
      <w:pPr>
        <w:pStyle w:val="110"/>
      </w:pPr>
      <w:r>
        <w:t>#ifdef XPAR_ETHERNET_MAC_IP2INTC_IRPT_MASK</w:t>
      </w:r>
    </w:p>
    <w:p w:rsidR="00C9169F" w:rsidRDefault="00C9169F" w:rsidP="00C9169F">
      <w:pPr>
        <w:pStyle w:val="110"/>
      </w:pPr>
      <w:r>
        <w:tab/>
        <w:t>/* Enable timer and EMAC interrupts in the interrupt controller */</w:t>
      </w:r>
    </w:p>
    <w:p w:rsidR="00C9169F" w:rsidRDefault="00C9169F" w:rsidP="00C9169F">
      <w:pPr>
        <w:pStyle w:val="110"/>
      </w:pPr>
      <w:r>
        <w:tab/>
        <w:t xml:space="preserve">XIntc_mEnableIntr(XPAR_XPS_INTC_0_BASEADDR, </w:t>
      </w:r>
    </w:p>
    <w:p w:rsidR="00C9169F" w:rsidRDefault="00C9169F" w:rsidP="00C9169F">
      <w:pPr>
        <w:pStyle w:val="110"/>
      </w:pPr>
      <w:r>
        <w:t>#ifdef __MICROBLAZE__</w:t>
      </w:r>
    </w:p>
    <w:p w:rsidR="00C9169F" w:rsidRDefault="00C9169F" w:rsidP="00C9169F">
      <w:pPr>
        <w:pStyle w:val="110"/>
      </w:pPr>
      <w:r>
        <w:tab/>
      </w:r>
      <w:r>
        <w:tab/>
      </w:r>
      <w:r>
        <w:tab/>
        <w:t xml:space="preserve">PLATFORM_TIMER_INTERRUPT_MASK | </w:t>
      </w:r>
    </w:p>
    <w:p w:rsidR="00C9169F" w:rsidRDefault="00C9169F" w:rsidP="00C9169F">
      <w:pPr>
        <w:pStyle w:val="110"/>
      </w:pPr>
      <w:r>
        <w:t>#endif</w:t>
      </w:r>
    </w:p>
    <w:p w:rsidR="00C9169F" w:rsidRDefault="00C9169F" w:rsidP="00C9169F">
      <w:pPr>
        <w:pStyle w:val="110"/>
      </w:pPr>
      <w:r>
        <w:lastRenderedPageBreak/>
        <w:tab/>
      </w:r>
      <w:r>
        <w:tab/>
        <w:t xml:space="preserve">        XPAR_ETHERNET_MAC_IP2INTC_IRPT_MASK);</w:t>
      </w:r>
    </w:p>
    <w:p w:rsidR="00C9169F" w:rsidRDefault="00C9169F" w:rsidP="00C9169F">
      <w:pPr>
        <w:pStyle w:val="110"/>
      </w:pPr>
      <w:r>
        <w:t>#endif</w:t>
      </w:r>
    </w:p>
    <w:p w:rsidR="00C9169F" w:rsidRDefault="00C9169F" w:rsidP="00C9169F">
      <w:pPr>
        <w:pStyle w:val="110"/>
      </w:pPr>
      <w:r>
        <w:t>}</w:t>
      </w:r>
    </w:p>
    <w:p w:rsidR="00C9169F" w:rsidRDefault="00C9169F" w:rsidP="00C9169F">
      <w:pPr>
        <w:pStyle w:val="4"/>
        <w:spacing w:after="144"/>
      </w:pPr>
      <w:r>
        <w:t>T</w:t>
      </w:r>
      <w:r>
        <w:rPr>
          <w:rFonts w:hint="eastAsia"/>
        </w:rPr>
        <w:t>imer setup</w:t>
      </w:r>
    </w:p>
    <w:p w:rsidR="00C9169F" w:rsidRDefault="00C9169F" w:rsidP="00C9169F">
      <w:pPr>
        <w:pStyle w:val="110"/>
      </w:pPr>
      <w:r>
        <w:t>void</w:t>
      </w:r>
    </w:p>
    <w:p w:rsidR="00C9169F" w:rsidRDefault="00C9169F" w:rsidP="00C9169F">
      <w:pPr>
        <w:pStyle w:val="110"/>
      </w:pPr>
      <w:r>
        <w:t>platform_setup_timer()</w:t>
      </w:r>
    </w:p>
    <w:p w:rsidR="00C9169F" w:rsidRDefault="00C9169F" w:rsidP="00C9169F">
      <w:pPr>
        <w:pStyle w:val="110"/>
      </w:pPr>
      <w:r>
        <w:t>{</w:t>
      </w:r>
    </w:p>
    <w:p w:rsidR="00C9169F" w:rsidRDefault="00C9169F" w:rsidP="00C9169F">
      <w:pPr>
        <w:pStyle w:val="110"/>
      </w:pPr>
      <w:r>
        <w:t>#ifdef XPAR_CPU_PPC440_CORE_CLOCK_FREQ_HZ</w:t>
      </w:r>
    </w:p>
    <w:p w:rsidR="00C9169F" w:rsidRDefault="00C9169F" w:rsidP="00C9169F">
      <w:pPr>
        <w:pStyle w:val="110"/>
      </w:pPr>
      <w:r>
        <w:t xml:space="preserve">        XExc_RegisterHandler(XEXC_ID_DEC_INT, (XExceptionHandler)xadapter_timer_handler, NULL);</w:t>
      </w:r>
    </w:p>
    <w:p w:rsidR="00C9169F" w:rsidRDefault="00C9169F" w:rsidP="00C9169F">
      <w:pPr>
        <w:pStyle w:val="110"/>
      </w:pPr>
    </w:p>
    <w:p w:rsidR="00C9169F" w:rsidRDefault="00C9169F" w:rsidP="00C9169F">
      <w:pPr>
        <w:pStyle w:val="110"/>
      </w:pPr>
      <w:r>
        <w:t xml:space="preserve">        /* Set DEC to interrupt every 250 mseconds */</w:t>
      </w:r>
    </w:p>
    <w:p w:rsidR="00C9169F" w:rsidRDefault="00C9169F" w:rsidP="00C9169F">
      <w:pPr>
        <w:pStyle w:val="110"/>
      </w:pPr>
      <w:r>
        <w:t xml:space="preserve">        XTime_DECSetInterval(PIT_INTERVAL);</w:t>
      </w:r>
    </w:p>
    <w:p w:rsidR="00C9169F" w:rsidRDefault="00C9169F" w:rsidP="00C9169F">
      <w:pPr>
        <w:pStyle w:val="110"/>
      </w:pPr>
      <w:r>
        <w:t xml:space="preserve">        XTime_TSRClearStatusBits(XREG_TSR_CLEAR_ALL);</w:t>
      </w:r>
    </w:p>
    <w:p w:rsidR="00C9169F" w:rsidRDefault="00C9169F" w:rsidP="00C9169F">
      <w:pPr>
        <w:pStyle w:val="110"/>
      </w:pPr>
      <w:r>
        <w:t xml:space="preserve">        XTime_DECEnableAutoReload();</w:t>
      </w:r>
    </w:p>
    <w:p w:rsidR="00C9169F" w:rsidRDefault="00C9169F" w:rsidP="00C9169F">
      <w:pPr>
        <w:pStyle w:val="110"/>
      </w:pPr>
      <w:r>
        <w:t xml:space="preserve">#else </w:t>
      </w:r>
    </w:p>
    <w:p w:rsidR="00C9169F" w:rsidRDefault="00C9169F" w:rsidP="00C9169F">
      <w:pPr>
        <w:pStyle w:val="110"/>
      </w:pPr>
      <w:r>
        <w:tab/>
        <w:t>XExc_RegisterHandler(XEXC_ID_PIT_INT, (XExceptionHandler)xadapter_timer_handler, NULL);</w:t>
      </w:r>
    </w:p>
    <w:p w:rsidR="00C9169F" w:rsidRDefault="00C9169F" w:rsidP="00C9169F">
      <w:pPr>
        <w:pStyle w:val="110"/>
      </w:pPr>
    </w:p>
    <w:p w:rsidR="00C9169F" w:rsidRDefault="00C9169F" w:rsidP="00C9169F">
      <w:pPr>
        <w:pStyle w:val="110"/>
      </w:pPr>
      <w:r>
        <w:tab/>
        <w:t>/* Set PIT to interrupt every 250 mseconds */</w:t>
      </w:r>
    </w:p>
    <w:p w:rsidR="00C9169F" w:rsidRDefault="00C9169F" w:rsidP="00C9169F">
      <w:pPr>
        <w:pStyle w:val="110"/>
      </w:pPr>
      <w:r>
        <w:tab/>
        <w:t>XTime_PITSetInterval(PIT_INTERVAL);</w:t>
      </w:r>
    </w:p>
    <w:p w:rsidR="00C9169F" w:rsidRDefault="00C9169F" w:rsidP="00C9169F">
      <w:pPr>
        <w:pStyle w:val="110"/>
      </w:pPr>
      <w:r>
        <w:tab/>
        <w:t>XTime_TSRClearStatusBits(XREG_TSR_CLEAR_ALL);</w:t>
      </w:r>
    </w:p>
    <w:p w:rsidR="00C9169F" w:rsidRDefault="00C9169F" w:rsidP="00C9169F">
      <w:pPr>
        <w:pStyle w:val="110"/>
      </w:pPr>
      <w:r>
        <w:tab/>
        <w:t>XTime_PITEnableAutoReload();</w:t>
      </w:r>
    </w:p>
    <w:p w:rsidR="00C9169F" w:rsidRDefault="00C9169F" w:rsidP="00C9169F">
      <w:pPr>
        <w:pStyle w:val="110"/>
      </w:pPr>
      <w:r>
        <w:tab/>
        <w:t>XTime_PITEnableInterrupt();</w:t>
      </w:r>
    </w:p>
    <w:p w:rsidR="00C9169F" w:rsidRDefault="00C9169F" w:rsidP="00C9169F">
      <w:pPr>
        <w:pStyle w:val="110"/>
      </w:pPr>
      <w:r>
        <w:t>#endif</w:t>
      </w:r>
    </w:p>
    <w:p w:rsidR="00C9169F" w:rsidRDefault="00C9169F" w:rsidP="00C9169F">
      <w:pPr>
        <w:pStyle w:val="110"/>
      </w:pPr>
      <w:r>
        <w:t>}</w:t>
      </w:r>
    </w:p>
    <w:p w:rsidR="00C9169F" w:rsidRPr="00C9169F" w:rsidRDefault="00C9169F" w:rsidP="00C9169F">
      <w:pPr>
        <w:pStyle w:val="110"/>
      </w:pPr>
      <w:r>
        <w:t>#endif</w:t>
      </w:r>
    </w:p>
    <w:p w:rsidR="0095145E" w:rsidRDefault="0095145E" w:rsidP="00C9169F">
      <w:pPr>
        <w:pStyle w:val="3"/>
      </w:pPr>
      <w:r>
        <w:rPr>
          <w:rFonts w:hint="eastAsia"/>
        </w:rPr>
        <w:t>EchoServer</w:t>
      </w:r>
    </w:p>
    <w:p w:rsidR="0095145E" w:rsidRDefault="0095145E" w:rsidP="00A16EA9">
      <w:pPr>
        <w:pStyle w:val="62"/>
        <w:spacing w:before="240" w:after="240"/>
      </w:pPr>
      <w:r>
        <w:rPr>
          <w:rFonts w:hint="eastAsia"/>
        </w:rPr>
        <w:t>에코</w:t>
      </w:r>
      <w:r>
        <w:rPr>
          <w:rFonts w:hint="eastAsia"/>
        </w:rPr>
        <w:t xml:space="preserve"> </w:t>
      </w:r>
      <w:r>
        <w:rPr>
          <w:rFonts w:hint="eastAsia"/>
        </w:rPr>
        <w:t>서버는</w:t>
      </w:r>
      <w:r>
        <w:rPr>
          <w:rFonts w:hint="eastAsia"/>
        </w:rPr>
        <w:t xml:space="preserve"> network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입력되는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메시지를</w:t>
      </w:r>
      <w:r>
        <w:rPr>
          <w:rFonts w:hint="eastAsia"/>
        </w:rPr>
        <w:t xml:space="preserve"> </w:t>
      </w:r>
      <w:r>
        <w:rPr>
          <w:rFonts w:hint="eastAsia"/>
        </w:rPr>
        <w:t>되돌려</w:t>
      </w:r>
      <w:r>
        <w:rPr>
          <w:rFonts w:hint="eastAsia"/>
        </w:rPr>
        <w:t xml:space="preserve"> </w:t>
      </w:r>
      <w:r>
        <w:rPr>
          <w:rFonts w:hint="eastAsia"/>
        </w:rPr>
        <w:t>주는</w:t>
      </w:r>
      <w:r>
        <w:rPr>
          <w:rFonts w:hint="eastAsia"/>
        </w:rPr>
        <w:t xml:space="preserve"> </w:t>
      </w:r>
      <w:r>
        <w:rPr>
          <w:rFonts w:hint="eastAsia"/>
        </w:rPr>
        <w:t>프로그램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기능이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단순하기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lwIP 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사용해야</w:t>
      </w:r>
      <w:r>
        <w:rPr>
          <w:rFonts w:hint="eastAsia"/>
        </w:rPr>
        <w:t xml:space="preserve"> </w:t>
      </w:r>
      <w:r>
        <w:rPr>
          <w:rFonts w:hint="eastAsia"/>
        </w:rPr>
        <w:t>하는지</w:t>
      </w:r>
      <w:r>
        <w:rPr>
          <w:rFonts w:hint="eastAsia"/>
        </w:rPr>
        <w:t xml:space="preserve"> </w:t>
      </w:r>
      <w:r>
        <w:rPr>
          <w:rFonts w:hint="eastAsia"/>
        </w:rPr>
        <w:t>이해하는</w:t>
      </w:r>
      <w:r>
        <w:rPr>
          <w:rFonts w:hint="eastAsia"/>
        </w:rPr>
        <w:t xml:space="preserve"> </w:t>
      </w:r>
      <w:r>
        <w:rPr>
          <w:rFonts w:hint="eastAsia"/>
        </w:rPr>
        <w:t>첫</w:t>
      </w:r>
      <w:r>
        <w:rPr>
          <w:rFonts w:hint="eastAsia"/>
        </w:rPr>
        <w:t xml:space="preserve"> </w:t>
      </w:r>
      <w:r>
        <w:rPr>
          <w:rFonts w:hint="eastAsia"/>
        </w:rPr>
        <w:t>걸음이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95145E" w:rsidRDefault="0095145E" w:rsidP="00A16EA9">
      <w:pPr>
        <w:pStyle w:val="62"/>
        <w:spacing w:before="240" w:after="240"/>
      </w:pPr>
      <w:r>
        <w:rPr>
          <w:rFonts w:hint="eastAsia"/>
        </w:rPr>
        <w:t>일단</w:t>
      </w:r>
      <w:r>
        <w:rPr>
          <w:rFonts w:hint="eastAsia"/>
        </w:rPr>
        <w:t xml:space="preserve"> main thread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지정된</w:t>
      </w:r>
      <w:r>
        <w:rPr>
          <w:rFonts w:hint="eastAsia"/>
        </w:rPr>
        <w:t xml:space="preserve"> </w:t>
      </w:r>
      <w:r>
        <w:rPr>
          <w:rFonts w:hint="eastAsia"/>
        </w:rPr>
        <w:t>에코</w:t>
      </w:r>
      <w:r>
        <w:rPr>
          <w:rFonts w:hint="eastAsia"/>
        </w:rPr>
        <w:t xml:space="preserve"> </w:t>
      </w:r>
      <w:r>
        <w:rPr>
          <w:rFonts w:hint="eastAsia"/>
        </w:rPr>
        <w:t>서버</w:t>
      </w:r>
      <w:r>
        <w:rPr>
          <w:rFonts w:hint="eastAsia"/>
        </w:rPr>
        <w:t xml:space="preserve"> </w:t>
      </w:r>
      <w:r>
        <w:rPr>
          <w:rFonts w:hint="eastAsia"/>
        </w:rPr>
        <w:t>포트로</w:t>
      </w:r>
      <w:r>
        <w:rPr>
          <w:rFonts w:hint="eastAsia"/>
        </w:rPr>
        <w:t xml:space="preserve"> </w:t>
      </w:r>
      <w:r>
        <w:rPr>
          <w:rFonts w:hint="eastAsia"/>
        </w:rPr>
        <w:t>입력되는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</w:t>
      </w:r>
      <w:r>
        <w:rPr>
          <w:rFonts w:hint="eastAsia"/>
        </w:rPr>
        <w:t>메시지를</w:t>
      </w:r>
      <w:r>
        <w:rPr>
          <w:rFonts w:hint="eastAsia"/>
        </w:rPr>
        <w:t xml:space="preserve"> </w:t>
      </w:r>
      <w:r>
        <w:rPr>
          <w:rFonts w:hint="eastAsia"/>
        </w:rPr>
        <w:t>받아들이고</w:t>
      </w:r>
      <w:r>
        <w:rPr>
          <w:rFonts w:hint="eastAsia"/>
        </w:rPr>
        <w:t xml:space="preserve"> </w:t>
      </w:r>
      <w:r>
        <w:rPr>
          <w:rFonts w:hint="eastAsia"/>
        </w:rPr>
        <w:t>에코</w:t>
      </w:r>
      <w:r>
        <w:rPr>
          <w:rFonts w:hint="eastAsia"/>
        </w:rPr>
        <w:t xml:space="preserve">  </w:t>
      </w:r>
      <w:r>
        <w:rPr>
          <w:rFonts w:hint="eastAsia"/>
        </w:rPr>
        <w:t>서비스</w:t>
      </w:r>
      <w:r>
        <w:rPr>
          <w:rFonts w:hint="eastAsia"/>
        </w:rPr>
        <w:t xml:space="preserve">  thread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발생</w:t>
      </w:r>
      <w:r>
        <w:rPr>
          <w:rFonts w:hint="eastAsia"/>
        </w:rPr>
        <w:t xml:space="preserve"> </w:t>
      </w:r>
      <w:r>
        <w:rPr>
          <w:rFonts w:hint="eastAsia"/>
        </w:rPr>
        <w:t>시킵니다</w:t>
      </w:r>
      <w:r>
        <w:rPr>
          <w:rFonts w:hint="eastAsia"/>
        </w:rPr>
        <w:t>.</w:t>
      </w:r>
    </w:p>
    <w:p w:rsidR="0095145E" w:rsidRDefault="0095145E" w:rsidP="0095145E">
      <w:pPr>
        <w:pStyle w:val="110"/>
      </w:pPr>
      <w:r>
        <w:t>while (1) {</w:t>
      </w:r>
    </w:p>
    <w:p w:rsidR="0095145E" w:rsidRDefault="0095145E" w:rsidP="0095145E">
      <w:pPr>
        <w:pStyle w:val="110"/>
      </w:pPr>
      <w:r>
        <w:t>new_sd = lwip_accept(sock, (struct sockaddr *)&amp;remote, &amp;size);</w:t>
      </w:r>
    </w:p>
    <w:p w:rsidR="0095145E" w:rsidRDefault="0095145E" w:rsidP="0095145E">
      <w:pPr>
        <w:pStyle w:val="110"/>
      </w:pPr>
      <w:r>
        <w:t>sys_thread_new(process_echo_request, (void*)new_sd,</w:t>
      </w:r>
    </w:p>
    <w:p w:rsidR="0095145E" w:rsidRDefault="0095145E" w:rsidP="0095145E">
      <w:pPr>
        <w:pStyle w:val="110"/>
      </w:pPr>
      <w:r>
        <w:t>DEFAULT_THREAD_PRIO);</w:t>
      </w:r>
    </w:p>
    <w:p w:rsidR="0095145E" w:rsidRDefault="0095145E" w:rsidP="0095145E">
      <w:pPr>
        <w:pStyle w:val="110"/>
      </w:pPr>
      <w:r>
        <w:t>}</w:t>
      </w:r>
    </w:p>
    <w:p w:rsidR="0095145E" w:rsidRDefault="0095145E" w:rsidP="0095145E">
      <w:pPr>
        <w:pStyle w:val="62"/>
        <w:spacing w:before="240" w:after="240"/>
        <w:rPr>
          <w:rFonts w:ascii="Helvetica" w:hAnsi="Helvetica" w:cs="Helvetica"/>
          <w:color w:val="000000"/>
          <w:szCs w:val="20"/>
        </w:rPr>
      </w:pPr>
      <w:r>
        <w:rPr>
          <w:rFonts w:ascii="Helvetica" w:hAnsi="Helvetica" w:cs="Helvetica"/>
          <w:color w:val="000000"/>
          <w:szCs w:val="20"/>
        </w:rPr>
        <w:t>M</w:t>
      </w:r>
      <w:r>
        <w:rPr>
          <w:rFonts w:ascii="Helvetica" w:hAnsi="Helvetica" w:cs="Helvetica" w:hint="eastAsia"/>
          <w:color w:val="000000"/>
          <w:szCs w:val="20"/>
        </w:rPr>
        <w:t>ain thread</w:t>
      </w:r>
      <w:r>
        <w:rPr>
          <w:rFonts w:ascii="Helvetica" w:hAnsi="Helvetica" w:cs="Helvetica" w:hint="eastAsia"/>
          <w:color w:val="000000"/>
          <w:szCs w:val="20"/>
        </w:rPr>
        <w:t>에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의해서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생성된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에코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서비스</w:t>
      </w:r>
      <w:r>
        <w:rPr>
          <w:rFonts w:ascii="Helvetica" w:hAnsi="Helvetica" w:cs="Helvetica" w:hint="eastAsia"/>
          <w:color w:val="000000"/>
          <w:szCs w:val="20"/>
        </w:rPr>
        <w:t xml:space="preserve"> thread</w:t>
      </w:r>
      <w:r>
        <w:rPr>
          <w:rFonts w:ascii="Helvetica" w:hAnsi="Helvetica" w:cs="Helvetica" w:hint="eastAsia"/>
          <w:color w:val="000000"/>
          <w:szCs w:val="20"/>
        </w:rPr>
        <w:t>는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실제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메시지를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읽어들이고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다시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그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메시지를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돌려주는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역할을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하게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됩니다</w:t>
      </w:r>
      <w:r>
        <w:rPr>
          <w:rFonts w:ascii="Helvetica" w:hAnsi="Helvetica" w:cs="Helvetica" w:hint="eastAsia"/>
          <w:color w:val="000000"/>
          <w:szCs w:val="20"/>
        </w:rPr>
        <w:t>.</w:t>
      </w:r>
    </w:p>
    <w:p w:rsidR="0095145E" w:rsidRDefault="0095145E" w:rsidP="0095145E">
      <w:pPr>
        <w:pStyle w:val="110"/>
      </w:pPr>
      <w:r>
        <w:t>while (1) {</w:t>
      </w:r>
    </w:p>
    <w:p w:rsidR="0095145E" w:rsidRDefault="0095145E" w:rsidP="0095145E">
      <w:pPr>
        <w:pStyle w:val="110"/>
      </w:pPr>
      <w:r>
        <w:t>/* read a max of RECV_BUF_SIZE bytes from socket */</w:t>
      </w:r>
    </w:p>
    <w:p w:rsidR="0095145E" w:rsidRDefault="0095145E" w:rsidP="0095145E">
      <w:pPr>
        <w:pStyle w:val="110"/>
      </w:pPr>
      <w:r>
        <w:t>n = lwip_read(sd, recv_buf, RECV_BUF_SIZE));</w:t>
      </w:r>
    </w:p>
    <w:p w:rsidR="0095145E" w:rsidRDefault="0095145E" w:rsidP="0095145E">
      <w:pPr>
        <w:pStyle w:val="110"/>
      </w:pPr>
      <w:r>
        <w:t>/* handle request */</w:t>
      </w:r>
    </w:p>
    <w:p w:rsidR="0095145E" w:rsidRDefault="0095145E" w:rsidP="0095145E">
      <w:pPr>
        <w:pStyle w:val="110"/>
      </w:pPr>
      <w:r>
        <w:t>nwrote = lwip_write(sd, recv_buf, n));</w:t>
      </w:r>
    </w:p>
    <w:p w:rsidR="0095145E" w:rsidRDefault="0095145E" w:rsidP="0095145E">
      <w:pPr>
        <w:pStyle w:val="110"/>
      </w:pPr>
      <w:r>
        <w:t>}</w:t>
      </w:r>
    </w:p>
    <w:p w:rsidR="0095145E" w:rsidRDefault="0095145E" w:rsidP="0095145E">
      <w:pPr>
        <w:pStyle w:val="62"/>
        <w:spacing w:before="240" w:after="240"/>
      </w:pP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간단하게</w:t>
      </w:r>
      <w:r>
        <w:rPr>
          <w:rFonts w:hint="eastAsia"/>
        </w:rPr>
        <w:t xml:space="preserve"> </w:t>
      </w:r>
      <w:r>
        <w:rPr>
          <w:rFonts w:hint="eastAsia"/>
        </w:rPr>
        <w:t>에코</w:t>
      </w:r>
      <w:r>
        <w:rPr>
          <w:rFonts w:hint="eastAsia"/>
        </w:rPr>
        <w:t xml:space="preserve"> </w:t>
      </w:r>
      <w:r>
        <w:rPr>
          <w:rFonts w:hint="eastAsia"/>
        </w:rPr>
        <w:t>서버를</w:t>
      </w:r>
      <w:r>
        <w:rPr>
          <w:rFonts w:hint="eastAsia"/>
        </w:rPr>
        <w:t xml:space="preserve"> </w:t>
      </w:r>
      <w:r>
        <w:rPr>
          <w:rFonts w:hint="eastAsia"/>
        </w:rPr>
        <w:t>구현하는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가능하지만</w:t>
      </w:r>
      <w:r>
        <w:rPr>
          <w:rFonts w:hint="eastAsia"/>
        </w:rPr>
        <w:t xml:space="preserve"> </w:t>
      </w: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간단하게</w:t>
      </w:r>
      <w:r>
        <w:rPr>
          <w:rFonts w:hint="eastAsia"/>
        </w:rPr>
        <w:t xml:space="preserve"> </w:t>
      </w:r>
      <w:r>
        <w:rPr>
          <w:rFonts w:hint="eastAsia"/>
        </w:rPr>
        <w:t>코드를</w:t>
      </w:r>
      <w:r>
        <w:rPr>
          <w:rFonts w:hint="eastAsia"/>
        </w:rPr>
        <w:t xml:space="preserve"> </w:t>
      </w:r>
      <w:r>
        <w:rPr>
          <w:rFonts w:hint="eastAsia"/>
        </w:rPr>
        <w:t>구현하기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상단한</w:t>
      </w:r>
      <w:r>
        <w:rPr>
          <w:rFonts w:hint="eastAsia"/>
        </w:rPr>
        <w:t xml:space="preserve"> </w:t>
      </w:r>
      <w:r>
        <w:rPr>
          <w:rFonts w:hint="eastAsia"/>
        </w:rPr>
        <w:t>분량의</w:t>
      </w:r>
      <w:r>
        <w:rPr>
          <w:rFonts w:hint="eastAsia"/>
        </w:rPr>
        <w:t xml:space="preserve"> API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95145E" w:rsidRDefault="0095145E" w:rsidP="0095145E">
      <w:pPr>
        <w:pStyle w:val="62"/>
        <w:spacing w:before="240" w:after="240"/>
      </w:pPr>
      <w:r>
        <w:rPr>
          <w:rFonts w:hint="eastAsia"/>
        </w:rPr>
        <w:lastRenderedPageBreak/>
        <w:t>이렇게</w:t>
      </w:r>
      <w:r>
        <w:rPr>
          <w:rFonts w:hint="eastAsia"/>
        </w:rPr>
        <w:t xml:space="preserve"> API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사용하게</w:t>
      </w:r>
      <w:r>
        <w:rPr>
          <w:rFonts w:hint="eastAsia"/>
        </w:rPr>
        <w:t xml:space="preserve"> </w:t>
      </w:r>
      <w:r>
        <w:rPr>
          <w:rFonts w:hint="eastAsia"/>
        </w:rPr>
        <w:t>되면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thread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관리해야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커널</w:t>
      </w:r>
      <w:r>
        <w:rPr>
          <w:rFonts w:hint="eastAsia"/>
        </w:rPr>
        <w:t xml:space="preserve"> (</w:t>
      </w:r>
      <w:r>
        <w:rPr>
          <w:rFonts w:hint="eastAsia"/>
        </w:rPr>
        <w:t>여기서는</w:t>
      </w:r>
      <w:r>
        <w:rPr>
          <w:rFonts w:hint="eastAsia"/>
        </w:rPr>
        <w:t xml:space="preserve"> xilkernel)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95145E" w:rsidRDefault="0095145E" w:rsidP="0095145E">
      <w:pPr>
        <w:pStyle w:val="62"/>
        <w:spacing w:before="240" w:after="240"/>
      </w:pPr>
      <w:r>
        <w:rPr>
          <w:rFonts w:hint="eastAsia"/>
        </w:rPr>
        <w:t>하여간</w:t>
      </w:r>
      <w:r>
        <w:rPr>
          <w:rFonts w:hint="eastAsia"/>
        </w:rPr>
        <w:t xml:space="preserve"> </w:t>
      </w:r>
      <w:r>
        <w:rPr>
          <w:rFonts w:hint="eastAsia"/>
        </w:rPr>
        <w:t>간단한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메시지를</w:t>
      </w:r>
      <w:r>
        <w:rPr>
          <w:rFonts w:hint="eastAsia"/>
        </w:rPr>
        <w:t xml:space="preserve"> </w:t>
      </w:r>
      <w:r>
        <w:rPr>
          <w:rFonts w:hint="eastAsia"/>
        </w:rPr>
        <w:t>주고받기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우리</w:t>
      </w:r>
      <w:r>
        <w:rPr>
          <w:rFonts w:hint="eastAsia"/>
        </w:rPr>
        <w:t xml:space="preserve"> </w:t>
      </w:r>
      <w:r>
        <w:rPr>
          <w:rFonts w:hint="eastAsia"/>
        </w:rPr>
        <w:t>눈에</w:t>
      </w:r>
      <w:r>
        <w:rPr>
          <w:rFonts w:hint="eastAsia"/>
        </w:rPr>
        <w:t xml:space="preserve"> </w:t>
      </w:r>
      <w:r>
        <w:rPr>
          <w:rFonts w:hint="eastAsia"/>
        </w:rPr>
        <w:t>보이지</w:t>
      </w:r>
      <w:r>
        <w:rPr>
          <w:rFonts w:hint="eastAsia"/>
        </w:rPr>
        <w:t xml:space="preserve"> </w:t>
      </w:r>
      <w:r>
        <w:rPr>
          <w:rFonts w:hint="eastAsia"/>
        </w:rPr>
        <w:t>않는</w:t>
      </w:r>
      <w:r>
        <w:rPr>
          <w:rFonts w:hint="eastAsia"/>
        </w:rPr>
        <w:t xml:space="preserve"> </w:t>
      </w:r>
      <w:r>
        <w:rPr>
          <w:rFonts w:hint="eastAsia"/>
        </w:rPr>
        <w:t>수많은</w:t>
      </w:r>
      <w:r>
        <w:rPr>
          <w:rFonts w:hint="eastAsia"/>
        </w:rPr>
        <w:t xml:space="preserve"> </w:t>
      </w:r>
      <w:r>
        <w:rPr>
          <w:rFonts w:hint="eastAsia"/>
        </w:rPr>
        <w:t>프로토콜이</w:t>
      </w:r>
      <w:r>
        <w:rPr>
          <w:rFonts w:hint="eastAsia"/>
        </w:rPr>
        <w:t xml:space="preserve"> </w:t>
      </w:r>
      <w:r>
        <w:rPr>
          <w:rFonts w:hint="eastAsia"/>
        </w:rPr>
        <w:t>존재하게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95145E" w:rsidRDefault="0095145E" w:rsidP="0095145E">
      <w:pPr>
        <w:pStyle w:val="62"/>
        <w:spacing w:before="240" w:after="240"/>
        <w:ind w:firstLine="100"/>
        <w:rPr>
          <w:rFonts w:ascii="Helvetica" w:hAnsi="Helvetica" w:cs="Helvetica"/>
          <w:color w:val="000000"/>
          <w:szCs w:val="20"/>
        </w:rPr>
      </w:pPr>
      <w:r>
        <w:rPr>
          <w:rFonts w:ascii="Helvetica" w:hAnsi="Helvetica" w:cs="Helvetica"/>
          <w:color w:val="000000"/>
          <w:sz w:val="5"/>
          <w:szCs w:val="5"/>
        </w:rPr>
        <w:t>R</w:t>
      </w:r>
      <w:r>
        <w:rPr>
          <w:rFonts w:ascii="Helvetica" w:hAnsi="Helvetica" w:cs="Helvetica" w:hint="eastAsia"/>
          <w:color w:val="000000"/>
          <w:szCs w:val="20"/>
        </w:rPr>
        <w:t>이와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같이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일반</w:t>
      </w:r>
      <w:r>
        <w:rPr>
          <w:rFonts w:ascii="Helvetica" w:hAnsi="Helvetica" w:cs="Helvetica" w:hint="eastAsia"/>
          <w:color w:val="000000"/>
          <w:szCs w:val="20"/>
        </w:rPr>
        <w:t xml:space="preserve"> API</w:t>
      </w:r>
      <w:r>
        <w:rPr>
          <w:rFonts w:ascii="Helvetica" w:hAnsi="Helvetica" w:cs="Helvetica" w:hint="eastAsia"/>
          <w:color w:val="000000"/>
          <w:szCs w:val="20"/>
        </w:rPr>
        <w:t>를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사용하는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것이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아니라</w:t>
      </w:r>
      <w:r>
        <w:rPr>
          <w:rFonts w:ascii="Helvetica" w:hAnsi="Helvetica" w:cs="Helvetica" w:hint="eastAsia"/>
          <w:color w:val="000000"/>
          <w:szCs w:val="20"/>
        </w:rPr>
        <w:t xml:space="preserve"> raw api</w:t>
      </w:r>
      <w:r>
        <w:rPr>
          <w:rFonts w:ascii="Helvetica" w:hAnsi="Helvetica" w:cs="Helvetica" w:hint="eastAsia"/>
          <w:color w:val="000000"/>
          <w:szCs w:val="20"/>
        </w:rPr>
        <w:t>를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사용하게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되면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코드는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좀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복잡해지더라고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앞에서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언급한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소프트웨어의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오버헤드는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제거되기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때문에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이더넷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처리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속도는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향상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될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수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있습니다</w:t>
      </w:r>
      <w:r>
        <w:rPr>
          <w:rFonts w:ascii="Helvetica" w:hAnsi="Helvetica" w:cs="Helvetica" w:hint="eastAsia"/>
          <w:color w:val="000000"/>
          <w:szCs w:val="20"/>
        </w:rPr>
        <w:t>.</w:t>
      </w:r>
    </w:p>
    <w:p w:rsidR="0095145E" w:rsidRDefault="0095145E" w:rsidP="0095145E">
      <w:pPr>
        <w:pStyle w:val="62"/>
        <w:spacing w:before="240" w:after="240"/>
        <w:rPr>
          <w:rFonts w:ascii="Helvetica" w:hAnsi="Helvetica" w:cs="Helvetica"/>
          <w:color w:val="000000"/>
          <w:szCs w:val="20"/>
        </w:rPr>
      </w:pPr>
      <w:r>
        <w:rPr>
          <w:rFonts w:ascii="Helvetica" w:hAnsi="Helvetica" w:cs="Helvetica" w:hint="eastAsia"/>
          <w:color w:val="000000"/>
          <w:szCs w:val="20"/>
        </w:rPr>
        <w:t>이렇게</w:t>
      </w:r>
      <w:r>
        <w:rPr>
          <w:rFonts w:ascii="Helvetica" w:hAnsi="Helvetica" w:cs="Helvetica" w:hint="eastAsia"/>
          <w:color w:val="000000"/>
          <w:szCs w:val="20"/>
        </w:rPr>
        <w:t xml:space="preserve"> raw api</w:t>
      </w:r>
      <w:r>
        <w:rPr>
          <w:rFonts w:ascii="Helvetica" w:hAnsi="Helvetica" w:cs="Helvetica" w:hint="eastAsia"/>
          <w:color w:val="000000"/>
          <w:szCs w:val="20"/>
        </w:rPr>
        <w:t>에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기반을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둔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에코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서버는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기본적으로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하나의</w:t>
      </w:r>
      <w:r>
        <w:rPr>
          <w:rFonts w:ascii="Helvetica" w:hAnsi="Helvetica" w:cs="Helvetica" w:hint="eastAsia"/>
          <w:color w:val="000000"/>
          <w:szCs w:val="20"/>
        </w:rPr>
        <w:t xml:space="preserve"> thread, </w:t>
      </w:r>
      <w:r>
        <w:rPr>
          <w:rFonts w:ascii="Helvetica" w:hAnsi="Helvetica" w:cs="Helvetica" w:hint="eastAsia"/>
          <w:color w:val="000000"/>
          <w:szCs w:val="20"/>
        </w:rPr>
        <w:t>흔히</w:t>
      </w:r>
      <w:r>
        <w:rPr>
          <w:rFonts w:ascii="Helvetica" w:hAnsi="Helvetica" w:cs="Helvetica" w:hint="eastAsia"/>
          <w:color w:val="000000"/>
          <w:szCs w:val="20"/>
        </w:rPr>
        <w:t xml:space="preserve"> standalone </w:t>
      </w:r>
      <w:r>
        <w:rPr>
          <w:rFonts w:ascii="Helvetica" w:hAnsi="Helvetica" w:cs="Helvetica" w:hint="eastAsia"/>
          <w:color w:val="000000"/>
          <w:szCs w:val="20"/>
        </w:rPr>
        <w:t>라고도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합니다</w:t>
      </w:r>
      <w:r>
        <w:rPr>
          <w:rFonts w:ascii="Helvetica" w:hAnsi="Helvetica" w:cs="Helvetica" w:hint="eastAsia"/>
          <w:color w:val="000000"/>
          <w:szCs w:val="20"/>
        </w:rPr>
        <w:t>.,</w:t>
      </w:r>
      <w:r>
        <w:rPr>
          <w:rFonts w:ascii="Helvetica" w:hAnsi="Helvetica" w:cs="Helvetica" w:hint="eastAsia"/>
          <w:color w:val="000000"/>
          <w:szCs w:val="20"/>
        </w:rPr>
        <w:t>에서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모든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메시지를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처리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합니다</w:t>
      </w:r>
      <w:r>
        <w:rPr>
          <w:rFonts w:ascii="Helvetica" w:hAnsi="Helvetica" w:cs="Helvetica" w:hint="eastAsia"/>
          <w:color w:val="000000"/>
          <w:szCs w:val="20"/>
        </w:rPr>
        <w:t>.</w:t>
      </w:r>
    </w:p>
    <w:p w:rsidR="0095145E" w:rsidRDefault="0095145E" w:rsidP="0095145E">
      <w:pPr>
        <w:pStyle w:val="62"/>
        <w:spacing w:before="240" w:after="240"/>
        <w:rPr>
          <w:rFonts w:ascii="Helvetica" w:hAnsi="Helvetica" w:cs="Helvetica"/>
          <w:color w:val="000000"/>
          <w:szCs w:val="20"/>
        </w:rPr>
      </w:pPr>
      <w:r>
        <w:rPr>
          <w:rFonts w:ascii="Helvetica" w:hAnsi="Helvetica" w:cs="Helvetica" w:hint="eastAsia"/>
          <w:color w:val="000000"/>
          <w:szCs w:val="20"/>
        </w:rPr>
        <w:t>이때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사용되는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용어중에</w:t>
      </w:r>
      <w:r>
        <w:rPr>
          <w:rFonts w:ascii="Helvetica" w:hAnsi="Helvetica" w:cs="Helvetica" w:hint="eastAsia"/>
          <w:color w:val="000000"/>
          <w:szCs w:val="20"/>
        </w:rPr>
        <w:t xml:space="preserve"> callback</w:t>
      </w:r>
      <w:r>
        <w:rPr>
          <w:rFonts w:ascii="Helvetica" w:hAnsi="Helvetica" w:cs="Helvetica" w:hint="eastAsia"/>
          <w:color w:val="000000"/>
          <w:szCs w:val="20"/>
        </w:rPr>
        <w:t>이라는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개념이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있습니다</w:t>
      </w:r>
      <w:r>
        <w:rPr>
          <w:rFonts w:ascii="Helvetica" w:hAnsi="Helvetica" w:cs="Helvetica" w:hint="eastAsia"/>
          <w:color w:val="000000"/>
          <w:szCs w:val="20"/>
        </w:rPr>
        <w:t>.</w:t>
      </w:r>
    </w:p>
    <w:p w:rsidR="0095145E" w:rsidRDefault="0095145E" w:rsidP="0095145E">
      <w:pPr>
        <w:pStyle w:val="62"/>
        <w:spacing w:before="240" w:after="240"/>
        <w:rPr>
          <w:rFonts w:ascii="Helvetica" w:hAnsi="Helvetica" w:cs="Helvetica"/>
          <w:color w:val="000000"/>
          <w:szCs w:val="20"/>
        </w:rPr>
      </w:pPr>
      <w:r>
        <w:rPr>
          <w:rFonts w:ascii="Helvetica" w:hAnsi="Helvetica" w:cs="Helvetica" w:hint="eastAsia"/>
          <w:color w:val="000000"/>
          <w:szCs w:val="20"/>
        </w:rPr>
        <w:t>Callback</w:t>
      </w:r>
      <w:r>
        <w:rPr>
          <w:rFonts w:ascii="Helvetica" w:hAnsi="Helvetica" w:cs="Helvetica" w:hint="eastAsia"/>
          <w:color w:val="000000"/>
          <w:szCs w:val="20"/>
        </w:rPr>
        <w:t>이라는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것은</w:t>
      </w:r>
      <w:r>
        <w:rPr>
          <w:rFonts w:ascii="Helvetica" w:hAnsi="Helvetica" w:cs="Helvetica" w:hint="eastAsia"/>
          <w:color w:val="000000"/>
          <w:szCs w:val="20"/>
        </w:rPr>
        <w:t xml:space="preserve"> lwIP</w:t>
      </w:r>
      <w:r>
        <w:rPr>
          <w:rFonts w:ascii="Helvetica" w:hAnsi="Helvetica" w:cs="Helvetica" w:hint="eastAsia"/>
          <w:color w:val="000000"/>
          <w:szCs w:val="20"/>
        </w:rPr>
        <w:t>와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같이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덩치가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큰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어플리케이션이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서로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다른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하드웨어에서도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동일하게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동작되도록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하기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위해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고안된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개념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입니다</w:t>
      </w:r>
      <w:r>
        <w:rPr>
          <w:rFonts w:ascii="Helvetica" w:hAnsi="Helvetica" w:cs="Helvetica" w:hint="eastAsia"/>
          <w:color w:val="000000"/>
          <w:szCs w:val="20"/>
        </w:rPr>
        <w:t>.</w:t>
      </w:r>
    </w:p>
    <w:p w:rsidR="0095145E" w:rsidRDefault="0095145E" w:rsidP="0095145E">
      <w:pPr>
        <w:pStyle w:val="62"/>
        <w:spacing w:before="240" w:after="240"/>
        <w:rPr>
          <w:rFonts w:ascii="Helvetica" w:hAnsi="Helvetica" w:cs="Helvetica"/>
          <w:color w:val="000000"/>
          <w:szCs w:val="20"/>
        </w:rPr>
      </w:pPr>
      <w:r>
        <w:rPr>
          <w:rFonts w:ascii="Helvetica" w:hAnsi="Helvetica" w:cs="Helvetica" w:hint="eastAsia"/>
          <w:color w:val="000000"/>
          <w:szCs w:val="20"/>
        </w:rPr>
        <w:t>사실</w:t>
      </w:r>
      <w:r>
        <w:rPr>
          <w:rFonts w:ascii="Helvetica" w:hAnsi="Helvetica" w:cs="Helvetica" w:hint="eastAsia"/>
          <w:color w:val="000000"/>
          <w:szCs w:val="20"/>
        </w:rPr>
        <w:t xml:space="preserve"> lwIP</w:t>
      </w:r>
      <w:r>
        <w:rPr>
          <w:rFonts w:ascii="Helvetica" w:hAnsi="Helvetica" w:cs="Helvetica" w:hint="eastAsia"/>
          <w:color w:val="000000"/>
          <w:szCs w:val="20"/>
        </w:rPr>
        <w:t>를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처음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만든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사람은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어느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회사의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어느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제품에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이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라이브러리가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사용될지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염두를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해두고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개발하는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것은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아닙니다</w:t>
      </w:r>
      <w:r>
        <w:rPr>
          <w:rFonts w:ascii="Helvetica" w:hAnsi="Helvetica" w:cs="Helvetica" w:hint="eastAsia"/>
          <w:color w:val="000000"/>
          <w:szCs w:val="20"/>
        </w:rPr>
        <w:t>.</w:t>
      </w:r>
    </w:p>
    <w:p w:rsidR="0095145E" w:rsidRDefault="0095145E" w:rsidP="0095145E">
      <w:pPr>
        <w:pStyle w:val="62"/>
        <w:spacing w:before="240" w:after="240"/>
        <w:rPr>
          <w:rFonts w:ascii="Helvetica" w:hAnsi="Helvetica" w:cs="Helvetica"/>
          <w:color w:val="000000"/>
          <w:szCs w:val="20"/>
        </w:rPr>
      </w:pPr>
      <w:r>
        <w:rPr>
          <w:rFonts w:ascii="Helvetica" w:hAnsi="Helvetica" w:cs="Helvetica" w:hint="eastAsia"/>
          <w:color w:val="000000"/>
          <w:szCs w:val="20"/>
        </w:rPr>
        <w:t>따라서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이런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커다란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라이브러리를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개발할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때는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메시지를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주고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받기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위해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만든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특별한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함수의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형태만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정의해두고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이런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함수를</w:t>
      </w:r>
      <w:r>
        <w:rPr>
          <w:rFonts w:ascii="Helvetica" w:hAnsi="Helvetica" w:cs="Helvetica" w:hint="eastAsia"/>
          <w:color w:val="000000"/>
          <w:szCs w:val="20"/>
        </w:rPr>
        <w:t xml:space="preserve"> lwIP </w:t>
      </w:r>
      <w:r>
        <w:rPr>
          <w:rFonts w:ascii="Helvetica" w:hAnsi="Helvetica" w:cs="Helvetica" w:hint="eastAsia"/>
          <w:color w:val="000000"/>
          <w:szCs w:val="20"/>
        </w:rPr>
        <w:t>같은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라이브러리이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등록하도록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되어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있습니다</w:t>
      </w:r>
      <w:r>
        <w:rPr>
          <w:rFonts w:ascii="Helvetica" w:hAnsi="Helvetica" w:cs="Helvetica" w:hint="eastAsia"/>
          <w:color w:val="000000"/>
          <w:szCs w:val="20"/>
        </w:rPr>
        <w:t>.</w:t>
      </w:r>
    </w:p>
    <w:p w:rsidR="0095145E" w:rsidRDefault="0095145E" w:rsidP="0095145E">
      <w:pPr>
        <w:pStyle w:val="62"/>
        <w:spacing w:before="240" w:after="240"/>
        <w:rPr>
          <w:rFonts w:ascii="Helvetica" w:hAnsi="Helvetica" w:cs="Helvetica"/>
          <w:color w:val="000000"/>
          <w:szCs w:val="20"/>
        </w:rPr>
      </w:pPr>
      <w:r>
        <w:rPr>
          <w:rFonts w:ascii="Helvetica" w:hAnsi="Helvetica" w:cs="Helvetica" w:hint="eastAsia"/>
          <w:color w:val="000000"/>
          <w:szCs w:val="20"/>
        </w:rPr>
        <w:t>따라서</w:t>
      </w:r>
      <w:r>
        <w:rPr>
          <w:rFonts w:ascii="Helvetica" w:hAnsi="Helvetica" w:cs="Helvetica" w:hint="eastAsia"/>
          <w:color w:val="000000"/>
          <w:szCs w:val="20"/>
        </w:rPr>
        <w:t xml:space="preserve"> lwIP</w:t>
      </w:r>
      <w:r>
        <w:rPr>
          <w:rFonts w:ascii="Helvetica" w:hAnsi="Helvetica" w:cs="Helvetica" w:hint="eastAsia"/>
          <w:color w:val="000000"/>
          <w:szCs w:val="20"/>
        </w:rPr>
        <w:t>같은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경우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실제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메시지를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주고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받을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때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등록된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함수만을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사용하면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특정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하드웨어의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종속되지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않게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동작할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수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있습니다</w:t>
      </w:r>
      <w:r>
        <w:rPr>
          <w:rFonts w:ascii="Helvetica" w:hAnsi="Helvetica" w:cs="Helvetica" w:hint="eastAsia"/>
          <w:color w:val="000000"/>
          <w:szCs w:val="20"/>
        </w:rPr>
        <w:t>.</w:t>
      </w:r>
    </w:p>
    <w:p w:rsidR="0095145E" w:rsidRDefault="0095145E" w:rsidP="0095145E">
      <w:pPr>
        <w:pStyle w:val="62"/>
        <w:spacing w:before="240" w:after="240"/>
        <w:rPr>
          <w:rFonts w:ascii="Helvetica" w:hAnsi="Helvetica" w:cs="Helvetica"/>
          <w:color w:val="000000"/>
          <w:szCs w:val="20"/>
        </w:rPr>
      </w:pPr>
      <w:r>
        <w:rPr>
          <w:rFonts w:ascii="Helvetica" w:hAnsi="Helvetica" w:cs="Helvetica" w:hint="eastAsia"/>
          <w:color w:val="000000"/>
          <w:szCs w:val="20"/>
        </w:rPr>
        <w:t>따라서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함수형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포인터를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자유자재로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이용할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수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고급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레벨의</w:t>
      </w:r>
      <w:r>
        <w:rPr>
          <w:rFonts w:ascii="Helvetica" w:hAnsi="Helvetica" w:cs="Helvetica" w:hint="eastAsia"/>
          <w:color w:val="000000"/>
          <w:szCs w:val="20"/>
        </w:rPr>
        <w:t xml:space="preserve"> C </w:t>
      </w:r>
      <w:r>
        <w:rPr>
          <w:rFonts w:ascii="Helvetica" w:hAnsi="Helvetica" w:cs="Helvetica" w:hint="eastAsia"/>
          <w:color w:val="000000"/>
          <w:szCs w:val="20"/>
        </w:rPr>
        <w:t>언어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프로그래밍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기술이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필요</w:t>
      </w:r>
      <w:r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 w:hint="eastAsia"/>
          <w:color w:val="000000"/>
          <w:szCs w:val="20"/>
        </w:rPr>
        <w:t>합니다</w:t>
      </w:r>
      <w:r>
        <w:rPr>
          <w:rFonts w:ascii="Helvetica" w:hAnsi="Helvetica" w:cs="Helvetica" w:hint="eastAsia"/>
          <w:color w:val="000000"/>
          <w:szCs w:val="20"/>
        </w:rPr>
        <w:t>.</w:t>
      </w:r>
    </w:p>
    <w:p w:rsidR="0095145E" w:rsidRDefault="0095145E" w:rsidP="0095145E">
      <w:pPr>
        <w:pStyle w:val="62"/>
        <w:spacing w:before="240" w:after="240"/>
        <w:ind w:firstLine="360"/>
        <w:rPr>
          <w:rFonts w:ascii="Courier" w:hAnsi="Courier" w:cs="Courier"/>
          <w:color w:val="000000"/>
          <w:sz w:val="18"/>
          <w:szCs w:val="18"/>
        </w:rPr>
      </w:pPr>
      <w:r>
        <w:rPr>
          <w:rFonts w:ascii="Courier" w:hAnsi="Courier" w:cs="Courier" w:hint="eastAsia"/>
          <w:color w:val="000000"/>
          <w:sz w:val="18"/>
          <w:szCs w:val="18"/>
        </w:rPr>
        <w:t>다음</w:t>
      </w:r>
      <w:r>
        <w:rPr>
          <w:rFonts w:ascii="Courier" w:hAnsi="Courier" w:cs="Courier" w:hint="eastAsia"/>
          <w:color w:val="000000"/>
          <w:sz w:val="18"/>
          <w:szCs w:val="18"/>
        </w:rPr>
        <w:t xml:space="preserve"> </w:t>
      </w:r>
      <w:r>
        <w:rPr>
          <w:rFonts w:ascii="Courier" w:hAnsi="Courier" w:cs="Courier" w:hint="eastAsia"/>
          <w:color w:val="000000"/>
          <w:sz w:val="18"/>
          <w:szCs w:val="18"/>
        </w:rPr>
        <w:t>리스트는</w:t>
      </w:r>
      <w:r>
        <w:rPr>
          <w:rFonts w:ascii="Courier" w:hAnsi="Courier" w:cs="Courier" w:hint="eastAsia"/>
          <w:color w:val="000000"/>
          <w:sz w:val="18"/>
          <w:szCs w:val="18"/>
        </w:rPr>
        <w:t xml:space="preserve"> </w:t>
      </w:r>
      <w:r>
        <w:rPr>
          <w:rFonts w:ascii="Courier" w:hAnsi="Courier" w:cs="Courier" w:hint="eastAsia"/>
          <w:color w:val="000000"/>
          <w:sz w:val="18"/>
          <w:szCs w:val="18"/>
        </w:rPr>
        <w:t>하나의</w:t>
      </w:r>
      <w:r>
        <w:rPr>
          <w:rFonts w:ascii="Courier" w:hAnsi="Courier" w:cs="Courier" w:hint="eastAsia"/>
          <w:color w:val="000000"/>
          <w:sz w:val="18"/>
          <w:szCs w:val="18"/>
        </w:rPr>
        <w:t xml:space="preserve"> thread</w:t>
      </w:r>
      <w:r>
        <w:rPr>
          <w:rFonts w:ascii="Courier" w:hAnsi="Courier" w:cs="Courier" w:hint="eastAsia"/>
          <w:color w:val="000000"/>
          <w:sz w:val="18"/>
          <w:szCs w:val="18"/>
        </w:rPr>
        <w:t>가</w:t>
      </w:r>
      <w:r>
        <w:rPr>
          <w:rFonts w:ascii="Courier" w:hAnsi="Courier" w:cs="Courier" w:hint="eastAsia"/>
          <w:color w:val="000000"/>
          <w:sz w:val="18"/>
          <w:szCs w:val="18"/>
        </w:rPr>
        <w:t xml:space="preserve"> </w:t>
      </w:r>
      <w:r>
        <w:rPr>
          <w:rFonts w:ascii="Courier" w:hAnsi="Courier" w:cs="Courier" w:hint="eastAsia"/>
          <w:color w:val="000000"/>
          <w:sz w:val="18"/>
          <w:szCs w:val="18"/>
        </w:rPr>
        <w:t>에코서버에</w:t>
      </w:r>
      <w:r>
        <w:rPr>
          <w:rFonts w:ascii="Courier" w:hAnsi="Courier" w:cs="Courier" w:hint="eastAsia"/>
          <w:color w:val="000000"/>
          <w:sz w:val="18"/>
          <w:szCs w:val="18"/>
        </w:rPr>
        <w:t xml:space="preserve"> </w:t>
      </w:r>
      <w:r>
        <w:rPr>
          <w:rFonts w:ascii="Courier" w:hAnsi="Courier" w:cs="Courier" w:hint="eastAsia"/>
          <w:color w:val="000000"/>
          <w:sz w:val="18"/>
          <w:szCs w:val="18"/>
        </w:rPr>
        <w:t>필요한</w:t>
      </w:r>
      <w:r>
        <w:rPr>
          <w:rFonts w:ascii="Courier" w:hAnsi="Courier" w:cs="Courier" w:hint="eastAsia"/>
          <w:color w:val="000000"/>
          <w:sz w:val="18"/>
          <w:szCs w:val="18"/>
        </w:rPr>
        <w:t xml:space="preserve"> </w:t>
      </w:r>
      <w:r>
        <w:rPr>
          <w:rFonts w:ascii="Courier" w:hAnsi="Courier" w:cs="Courier" w:hint="eastAsia"/>
          <w:color w:val="000000"/>
          <w:sz w:val="18"/>
          <w:szCs w:val="18"/>
        </w:rPr>
        <w:t>모든</w:t>
      </w:r>
      <w:r>
        <w:rPr>
          <w:rFonts w:ascii="Courier" w:hAnsi="Courier" w:cs="Courier" w:hint="eastAsia"/>
          <w:color w:val="000000"/>
          <w:sz w:val="18"/>
          <w:szCs w:val="18"/>
        </w:rPr>
        <w:t xml:space="preserve"> </w:t>
      </w:r>
      <w:r>
        <w:rPr>
          <w:rFonts w:ascii="Courier" w:hAnsi="Courier" w:cs="Courier" w:hint="eastAsia"/>
          <w:color w:val="000000"/>
          <w:sz w:val="18"/>
          <w:szCs w:val="18"/>
        </w:rPr>
        <w:t>프로그램을</w:t>
      </w:r>
      <w:r>
        <w:rPr>
          <w:rFonts w:ascii="Courier" w:hAnsi="Courier" w:cs="Courier" w:hint="eastAsia"/>
          <w:color w:val="000000"/>
          <w:sz w:val="18"/>
          <w:szCs w:val="18"/>
        </w:rPr>
        <w:t xml:space="preserve"> </w:t>
      </w:r>
      <w:r>
        <w:rPr>
          <w:rFonts w:ascii="Courier" w:hAnsi="Courier" w:cs="Courier" w:hint="eastAsia"/>
          <w:color w:val="000000"/>
          <w:sz w:val="18"/>
          <w:szCs w:val="18"/>
        </w:rPr>
        <w:t>호출하는</w:t>
      </w:r>
      <w:r>
        <w:rPr>
          <w:rFonts w:ascii="Courier" w:hAnsi="Courier" w:cs="Courier" w:hint="eastAsia"/>
          <w:color w:val="000000"/>
          <w:sz w:val="18"/>
          <w:szCs w:val="18"/>
        </w:rPr>
        <w:t xml:space="preserve"> </w:t>
      </w:r>
      <w:r>
        <w:rPr>
          <w:rFonts w:ascii="Courier" w:hAnsi="Courier" w:cs="Courier" w:hint="eastAsia"/>
          <w:color w:val="000000"/>
          <w:sz w:val="18"/>
          <w:szCs w:val="18"/>
        </w:rPr>
        <w:t>것을</w:t>
      </w:r>
      <w:r>
        <w:rPr>
          <w:rFonts w:ascii="Courier" w:hAnsi="Courier" w:cs="Courier" w:hint="eastAsia"/>
          <w:color w:val="000000"/>
          <w:sz w:val="18"/>
          <w:szCs w:val="18"/>
        </w:rPr>
        <w:t xml:space="preserve"> </w:t>
      </w:r>
      <w:r>
        <w:rPr>
          <w:rFonts w:ascii="Courier" w:hAnsi="Courier" w:cs="Courier" w:hint="eastAsia"/>
          <w:color w:val="000000"/>
          <w:sz w:val="18"/>
          <w:szCs w:val="18"/>
        </w:rPr>
        <w:t>볼</w:t>
      </w:r>
      <w:r>
        <w:rPr>
          <w:rFonts w:ascii="Courier" w:hAnsi="Courier" w:cs="Courier" w:hint="eastAsia"/>
          <w:color w:val="000000"/>
          <w:sz w:val="18"/>
          <w:szCs w:val="18"/>
        </w:rPr>
        <w:t xml:space="preserve"> </w:t>
      </w:r>
      <w:r>
        <w:rPr>
          <w:rFonts w:ascii="Courier" w:hAnsi="Courier" w:cs="Courier" w:hint="eastAsia"/>
          <w:color w:val="000000"/>
          <w:sz w:val="18"/>
          <w:szCs w:val="18"/>
        </w:rPr>
        <w:t>수</w:t>
      </w:r>
      <w:r>
        <w:rPr>
          <w:rFonts w:ascii="Courier" w:hAnsi="Courier" w:cs="Courier" w:hint="eastAsia"/>
          <w:color w:val="000000"/>
          <w:sz w:val="18"/>
          <w:szCs w:val="18"/>
        </w:rPr>
        <w:t xml:space="preserve"> </w:t>
      </w:r>
      <w:r>
        <w:rPr>
          <w:rFonts w:ascii="Courier" w:hAnsi="Courier" w:cs="Courier" w:hint="eastAsia"/>
          <w:color w:val="000000"/>
          <w:sz w:val="18"/>
          <w:szCs w:val="18"/>
        </w:rPr>
        <w:t>있습니다</w:t>
      </w:r>
      <w:r>
        <w:rPr>
          <w:rFonts w:ascii="Courier" w:hAnsi="Courier" w:cs="Courier" w:hint="eastAsia"/>
          <w:color w:val="000000"/>
          <w:sz w:val="18"/>
          <w:szCs w:val="18"/>
        </w:rPr>
        <w:t>.</w:t>
      </w:r>
    </w:p>
    <w:p w:rsidR="0095145E" w:rsidRDefault="0095145E" w:rsidP="0095145E">
      <w:pPr>
        <w:pStyle w:val="110"/>
      </w:pPr>
      <w:r>
        <w:t>while (1) {</w:t>
      </w:r>
    </w:p>
    <w:p w:rsidR="0095145E" w:rsidRDefault="0095145E" w:rsidP="0095145E">
      <w:pPr>
        <w:pStyle w:val="110"/>
      </w:pPr>
      <w:r>
        <w:t>xemacif_input(netif);</w:t>
      </w:r>
    </w:p>
    <w:p w:rsidR="0095145E" w:rsidRDefault="0095145E" w:rsidP="0095145E">
      <w:pPr>
        <w:pStyle w:val="110"/>
      </w:pPr>
      <w:r>
        <w:t>transfer_data();</w:t>
      </w:r>
    </w:p>
    <w:p w:rsidR="0095145E" w:rsidRDefault="0095145E" w:rsidP="0095145E">
      <w:pPr>
        <w:pStyle w:val="110"/>
      </w:pPr>
      <w:r>
        <w:t>}</w:t>
      </w:r>
    </w:p>
    <w:p w:rsidR="00A16EA9" w:rsidRDefault="00A16EA9" w:rsidP="00A16EA9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함수는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프레임이</w:t>
      </w:r>
      <w:r>
        <w:rPr>
          <w:rFonts w:hint="eastAsia"/>
        </w:rPr>
        <w:t xml:space="preserve"> </w:t>
      </w:r>
      <w:r>
        <w:rPr>
          <w:rFonts w:hint="eastAsia"/>
        </w:rPr>
        <w:t>수신되었는지</w:t>
      </w:r>
      <w:r>
        <w:rPr>
          <w:rFonts w:hint="eastAsia"/>
        </w:rPr>
        <w:t xml:space="preserve"> </w:t>
      </w:r>
      <w:r>
        <w:rPr>
          <w:rFonts w:hint="eastAsia"/>
        </w:rPr>
        <w:t>계속</w:t>
      </w:r>
      <w:r>
        <w:rPr>
          <w:rFonts w:hint="eastAsia"/>
        </w:rPr>
        <w:t xml:space="preserve"> </w:t>
      </w:r>
      <w:r>
        <w:rPr>
          <w:rFonts w:hint="eastAsia"/>
        </w:rPr>
        <w:t>검사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 w:rsidR="007D3675">
        <w:rPr>
          <w:rFonts w:hint="eastAsia"/>
        </w:rPr>
        <w:t>하여간</w:t>
      </w:r>
      <w:r w:rsidR="007D3675">
        <w:rPr>
          <w:rFonts w:hint="eastAsia"/>
        </w:rPr>
        <w:t xml:space="preserve"> </w:t>
      </w:r>
      <w:r w:rsidR="007D3675">
        <w:rPr>
          <w:rFonts w:hint="eastAsia"/>
        </w:rPr>
        <w:t>이</w:t>
      </w:r>
      <w:r w:rsidR="007D3675">
        <w:rPr>
          <w:rFonts w:hint="eastAsia"/>
        </w:rPr>
        <w:t xml:space="preserve"> </w:t>
      </w:r>
      <w:r w:rsidR="007D3675">
        <w:rPr>
          <w:rFonts w:hint="eastAsia"/>
        </w:rPr>
        <w:t>루프에</w:t>
      </w:r>
      <w:r w:rsidR="007D3675">
        <w:rPr>
          <w:rFonts w:hint="eastAsia"/>
        </w:rPr>
        <w:t xml:space="preserve"> </w:t>
      </w:r>
      <w:r w:rsidR="007D3675">
        <w:rPr>
          <w:rFonts w:hint="eastAsia"/>
        </w:rPr>
        <w:t>진입하기</w:t>
      </w:r>
      <w:r w:rsidR="007D3675">
        <w:rPr>
          <w:rFonts w:hint="eastAsia"/>
        </w:rPr>
        <w:t xml:space="preserve"> </w:t>
      </w:r>
      <w:r w:rsidR="007D3675">
        <w:rPr>
          <w:rFonts w:hint="eastAsia"/>
        </w:rPr>
        <w:t>전에는</w:t>
      </w:r>
      <w:r w:rsidR="007D3675">
        <w:rPr>
          <w:rFonts w:hint="eastAsia"/>
        </w:rPr>
        <w:t xml:space="preserve"> </w:t>
      </w:r>
      <w:r w:rsidR="007D3675">
        <w:rPr>
          <w:rFonts w:hint="eastAsia"/>
        </w:rPr>
        <w:t>반드시</w:t>
      </w:r>
      <w:r w:rsidR="007D3675">
        <w:rPr>
          <w:rFonts w:hint="eastAsia"/>
        </w:rPr>
        <w:t xml:space="preserve"> </w:t>
      </w:r>
      <w:r w:rsidR="007D3675">
        <w:rPr>
          <w:rFonts w:hint="eastAsia"/>
        </w:rPr>
        <w:t>에코</w:t>
      </w:r>
      <w:r w:rsidR="007D3675">
        <w:rPr>
          <w:rFonts w:hint="eastAsia"/>
        </w:rPr>
        <w:t xml:space="preserve"> </w:t>
      </w:r>
      <w:r w:rsidR="007D3675">
        <w:rPr>
          <w:rFonts w:hint="eastAsia"/>
        </w:rPr>
        <w:t>서버에</w:t>
      </w:r>
      <w:r w:rsidR="007D3675">
        <w:rPr>
          <w:rFonts w:hint="eastAsia"/>
        </w:rPr>
        <w:t xml:space="preserve"> </w:t>
      </w:r>
      <w:r w:rsidR="007D3675">
        <w:rPr>
          <w:rFonts w:hint="eastAsia"/>
        </w:rPr>
        <w:t>대한</w:t>
      </w:r>
      <w:r w:rsidR="007D3675">
        <w:rPr>
          <w:rFonts w:hint="eastAsia"/>
        </w:rPr>
        <w:t xml:space="preserve"> </w:t>
      </w:r>
      <w:r w:rsidR="007D3675">
        <w:rPr>
          <w:rFonts w:hint="eastAsia"/>
        </w:rPr>
        <w:t>셋업이</w:t>
      </w:r>
      <w:r w:rsidR="007D3675">
        <w:rPr>
          <w:rFonts w:hint="eastAsia"/>
        </w:rPr>
        <w:t xml:space="preserve"> </w:t>
      </w:r>
      <w:r w:rsidR="007D3675">
        <w:rPr>
          <w:rFonts w:hint="eastAsia"/>
        </w:rPr>
        <w:t>되어</w:t>
      </w:r>
      <w:r w:rsidR="007D3675">
        <w:rPr>
          <w:rFonts w:hint="eastAsia"/>
        </w:rPr>
        <w:t xml:space="preserve"> </w:t>
      </w:r>
      <w:r w:rsidR="007D3675">
        <w:rPr>
          <w:rFonts w:hint="eastAsia"/>
        </w:rPr>
        <w:t>있어야</w:t>
      </w:r>
      <w:r w:rsidR="007D3675">
        <w:rPr>
          <w:rFonts w:hint="eastAsia"/>
        </w:rPr>
        <w:t xml:space="preserve"> </w:t>
      </w:r>
      <w:r w:rsidR="007D3675">
        <w:rPr>
          <w:rFonts w:hint="eastAsia"/>
        </w:rPr>
        <w:t>하고</w:t>
      </w:r>
      <w:r w:rsidR="007D3675">
        <w:rPr>
          <w:rFonts w:hint="eastAsia"/>
        </w:rPr>
        <w:t xml:space="preserve"> callback </w:t>
      </w:r>
      <w:r w:rsidR="007D3675">
        <w:rPr>
          <w:rFonts w:hint="eastAsia"/>
        </w:rPr>
        <w:t>함수도</w:t>
      </w:r>
      <w:r w:rsidR="007D3675">
        <w:rPr>
          <w:rFonts w:hint="eastAsia"/>
        </w:rPr>
        <w:t xml:space="preserve"> </w:t>
      </w:r>
      <w:r w:rsidR="007D3675">
        <w:rPr>
          <w:rFonts w:hint="eastAsia"/>
        </w:rPr>
        <w:t>등록되어</w:t>
      </w:r>
      <w:r w:rsidR="007D3675">
        <w:rPr>
          <w:rFonts w:hint="eastAsia"/>
        </w:rPr>
        <w:t xml:space="preserve"> </w:t>
      </w:r>
      <w:r w:rsidR="007D3675">
        <w:rPr>
          <w:rFonts w:hint="eastAsia"/>
        </w:rPr>
        <w:t>있어야</w:t>
      </w:r>
      <w:r w:rsidR="007D3675">
        <w:rPr>
          <w:rFonts w:hint="eastAsia"/>
        </w:rPr>
        <w:t xml:space="preserve"> </w:t>
      </w:r>
      <w:r w:rsidR="007D3675">
        <w:rPr>
          <w:rFonts w:hint="eastAsia"/>
        </w:rPr>
        <w:t>합니다</w:t>
      </w:r>
      <w:r w:rsidR="007D3675">
        <w:rPr>
          <w:rFonts w:hint="eastAsia"/>
        </w:rPr>
        <w:t>.</w:t>
      </w:r>
    </w:p>
    <w:p w:rsidR="0095145E" w:rsidRDefault="0095145E" w:rsidP="007D3675">
      <w:pPr>
        <w:pStyle w:val="110"/>
      </w:pPr>
      <w:r>
        <w:t>/* create new TCP PCB structure */</w:t>
      </w:r>
    </w:p>
    <w:p w:rsidR="0095145E" w:rsidRDefault="0095145E" w:rsidP="007D3675">
      <w:pPr>
        <w:pStyle w:val="110"/>
      </w:pPr>
      <w:r>
        <w:lastRenderedPageBreak/>
        <w:t>pcb = tcp_new();</w:t>
      </w:r>
    </w:p>
    <w:p w:rsidR="0095145E" w:rsidRDefault="0095145E" w:rsidP="007D3675">
      <w:pPr>
        <w:pStyle w:val="110"/>
      </w:pPr>
      <w:r>
        <w:t>/* bind to specified @port */</w:t>
      </w:r>
    </w:p>
    <w:p w:rsidR="0095145E" w:rsidRDefault="0095145E" w:rsidP="007D3675">
      <w:pPr>
        <w:pStyle w:val="110"/>
      </w:pPr>
      <w:r>
        <w:t>err = tcp_bind(pcb, IP_ADDR_ANY, port);</w:t>
      </w:r>
    </w:p>
    <w:p w:rsidR="0095145E" w:rsidRDefault="0095145E" w:rsidP="007D3675">
      <w:pPr>
        <w:pStyle w:val="110"/>
      </w:pPr>
      <w:r>
        <w:t>/* we do not need any arguments to callback functions */</w:t>
      </w:r>
    </w:p>
    <w:p w:rsidR="0095145E" w:rsidRDefault="0095145E" w:rsidP="007D3675">
      <w:pPr>
        <w:pStyle w:val="110"/>
      </w:pPr>
      <w:r>
        <w:t>tcp_arg(pcb, NULL);</w:t>
      </w:r>
    </w:p>
    <w:p w:rsidR="0095145E" w:rsidRDefault="0095145E" w:rsidP="007D3675">
      <w:pPr>
        <w:pStyle w:val="110"/>
      </w:pPr>
      <w:r>
        <w:t>/* listen for connections */</w:t>
      </w:r>
    </w:p>
    <w:p w:rsidR="0095145E" w:rsidRDefault="0095145E" w:rsidP="007D3675">
      <w:pPr>
        <w:pStyle w:val="110"/>
      </w:pPr>
      <w:r>
        <w:t>pcb = tcp_listen(pcb);</w:t>
      </w:r>
    </w:p>
    <w:p w:rsidR="0095145E" w:rsidRDefault="0095145E" w:rsidP="007D3675">
      <w:pPr>
        <w:pStyle w:val="110"/>
      </w:pPr>
      <w:r>
        <w:t>/* specify callback to use for incoming connections */</w:t>
      </w:r>
    </w:p>
    <w:p w:rsidR="0095145E" w:rsidRDefault="0095145E" w:rsidP="007D3675">
      <w:pPr>
        <w:pStyle w:val="110"/>
      </w:pPr>
      <w:r>
        <w:t>tcp_accept(pcb, accept_callback);</w:t>
      </w:r>
    </w:p>
    <w:p w:rsidR="0095145E" w:rsidRDefault="0095145E" w:rsidP="0095145E">
      <w:pPr>
        <w:pStyle w:val="62"/>
        <w:spacing w:before="240" w:after="240"/>
        <w:rPr>
          <w:rFonts w:ascii="Helvetica" w:hAnsi="Helvetica" w:cs="Helvetica"/>
          <w:color w:val="000000"/>
          <w:szCs w:val="20"/>
        </w:rPr>
      </w:pPr>
      <w:r>
        <w:rPr>
          <w:rFonts w:ascii="Helvetica" w:hAnsi="Helvetica" w:cs="Helvetica"/>
          <w:color w:val="000000"/>
          <w:szCs w:val="20"/>
        </w:rPr>
        <w:t xml:space="preserve">This sequence of calls creates a TCP connection and sets up a callback on a connection beingaccepted. When a connection request is accepted, the function </w:t>
      </w:r>
      <w:r>
        <w:rPr>
          <w:rFonts w:ascii="Courier" w:hAnsi="Courier" w:cs="Courier"/>
          <w:color w:val="000000"/>
          <w:szCs w:val="20"/>
        </w:rPr>
        <w:t xml:space="preserve">accept_callback </w:t>
      </w:r>
      <w:r>
        <w:rPr>
          <w:rFonts w:ascii="Helvetica" w:hAnsi="Helvetica" w:cs="Helvetica"/>
          <w:color w:val="000000"/>
          <w:szCs w:val="20"/>
        </w:rPr>
        <w:t>is called</w:t>
      </w:r>
      <w:r w:rsidR="007D3675"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/>
          <w:color w:val="000000"/>
          <w:szCs w:val="20"/>
        </w:rPr>
        <w:t>asynchronously. Because an echo server needs to respond only when data is received, the</w:t>
      </w:r>
      <w:r w:rsidR="007D3675">
        <w:rPr>
          <w:rFonts w:ascii="Helvetica" w:hAnsi="Helvetica" w:cs="Helvetica" w:hint="eastAsia"/>
          <w:color w:val="000000"/>
          <w:szCs w:val="20"/>
        </w:rPr>
        <w:t xml:space="preserve"> </w:t>
      </w:r>
      <w:r>
        <w:rPr>
          <w:rFonts w:ascii="Helvetica" w:hAnsi="Helvetica" w:cs="Helvetica"/>
          <w:color w:val="000000"/>
          <w:szCs w:val="20"/>
        </w:rPr>
        <w:t>accept callback function sets up the receive callback by performing:</w:t>
      </w:r>
    </w:p>
    <w:p w:rsidR="0095145E" w:rsidRDefault="0095145E" w:rsidP="0095145E">
      <w:pPr>
        <w:pStyle w:val="62"/>
        <w:spacing w:before="240" w:after="240"/>
        <w:ind w:firstLine="360"/>
        <w:rPr>
          <w:rFonts w:ascii="Courier" w:hAnsi="Courier" w:cs="Courier"/>
          <w:color w:val="000000"/>
          <w:sz w:val="18"/>
          <w:szCs w:val="18"/>
        </w:rPr>
      </w:pPr>
      <w:r>
        <w:rPr>
          <w:rFonts w:ascii="Courier" w:hAnsi="Courier" w:cs="Courier"/>
          <w:color w:val="000000"/>
          <w:sz w:val="18"/>
          <w:szCs w:val="18"/>
        </w:rPr>
        <w:t>/* set the receive callback for this connection */</w:t>
      </w:r>
    </w:p>
    <w:p w:rsidR="0095145E" w:rsidRDefault="0095145E" w:rsidP="0095145E">
      <w:pPr>
        <w:pStyle w:val="62"/>
        <w:spacing w:before="240" w:after="240"/>
        <w:ind w:firstLine="360"/>
        <w:rPr>
          <w:rFonts w:ascii="Courier" w:hAnsi="Courier" w:cs="Courier"/>
          <w:color w:val="000000"/>
          <w:sz w:val="18"/>
          <w:szCs w:val="18"/>
        </w:rPr>
      </w:pPr>
      <w:r>
        <w:rPr>
          <w:rFonts w:ascii="Courier" w:hAnsi="Courier" w:cs="Courier"/>
          <w:color w:val="000000"/>
          <w:sz w:val="18"/>
          <w:szCs w:val="18"/>
        </w:rPr>
        <w:t>tcp_recv(newpcb, recv_callback);</w:t>
      </w:r>
    </w:p>
    <w:p w:rsidR="0095145E" w:rsidRDefault="0095145E" w:rsidP="0095145E">
      <w:pPr>
        <w:pStyle w:val="62"/>
        <w:spacing w:before="240" w:after="240"/>
        <w:rPr>
          <w:rFonts w:ascii="Helvetica" w:hAnsi="Helvetica" w:cs="Helvetica"/>
          <w:color w:val="000000"/>
          <w:szCs w:val="20"/>
        </w:rPr>
      </w:pPr>
      <w:r>
        <w:rPr>
          <w:rFonts w:ascii="Helvetica" w:hAnsi="Helvetica" w:cs="Helvetica"/>
          <w:color w:val="000000"/>
          <w:szCs w:val="20"/>
        </w:rPr>
        <w:t xml:space="preserve">When a packet is received, the function </w:t>
      </w:r>
      <w:r>
        <w:rPr>
          <w:rFonts w:ascii="Courier" w:hAnsi="Courier" w:cs="Courier"/>
          <w:color w:val="000000"/>
          <w:szCs w:val="20"/>
        </w:rPr>
        <w:t xml:space="preserve">recv_callback </w:t>
      </w:r>
      <w:r>
        <w:rPr>
          <w:rFonts w:ascii="Helvetica" w:hAnsi="Helvetica" w:cs="Helvetica"/>
          <w:color w:val="000000"/>
          <w:szCs w:val="20"/>
        </w:rPr>
        <w:t>is called. The function then echoes</w:t>
      </w:r>
    </w:p>
    <w:p w:rsidR="0095145E" w:rsidRDefault="0095145E" w:rsidP="0095145E">
      <w:pPr>
        <w:pStyle w:val="62"/>
        <w:spacing w:before="240" w:after="240"/>
        <w:rPr>
          <w:rFonts w:ascii="Helvetica" w:hAnsi="Helvetica" w:cs="Helvetica"/>
          <w:color w:val="000000"/>
          <w:szCs w:val="20"/>
        </w:rPr>
      </w:pPr>
      <w:r>
        <w:rPr>
          <w:rFonts w:ascii="Helvetica" w:hAnsi="Helvetica" w:cs="Helvetica"/>
          <w:color w:val="000000"/>
          <w:szCs w:val="20"/>
        </w:rPr>
        <w:t>the data it receives back to the sender:</w:t>
      </w:r>
    </w:p>
    <w:p w:rsidR="0095145E" w:rsidRDefault="0095145E" w:rsidP="0095145E">
      <w:pPr>
        <w:pStyle w:val="62"/>
        <w:spacing w:before="240" w:after="240"/>
        <w:ind w:firstLine="360"/>
        <w:rPr>
          <w:rFonts w:ascii="Courier" w:hAnsi="Courier" w:cs="Courier"/>
          <w:color w:val="000000"/>
          <w:sz w:val="18"/>
          <w:szCs w:val="18"/>
        </w:rPr>
      </w:pPr>
      <w:r>
        <w:rPr>
          <w:rFonts w:ascii="Courier" w:hAnsi="Courier" w:cs="Courier"/>
          <w:color w:val="000000"/>
          <w:sz w:val="18"/>
          <w:szCs w:val="18"/>
        </w:rPr>
        <w:t>/* indicate that the packet has been received */</w:t>
      </w:r>
    </w:p>
    <w:p w:rsidR="0095145E" w:rsidRDefault="0095145E" w:rsidP="0095145E">
      <w:pPr>
        <w:pStyle w:val="62"/>
        <w:spacing w:before="240" w:after="240"/>
        <w:ind w:firstLine="360"/>
        <w:rPr>
          <w:rFonts w:ascii="Courier" w:hAnsi="Courier" w:cs="Courier"/>
          <w:color w:val="000000"/>
          <w:sz w:val="18"/>
          <w:szCs w:val="18"/>
        </w:rPr>
      </w:pPr>
      <w:r>
        <w:rPr>
          <w:rFonts w:ascii="Courier" w:hAnsi="Courier" w:cs="Courier"/>
          <w:color w:val="000000"/>
          <w:sz w:val="18"/>
          <w:szCs w:val="18"/>
        </w:rPr>
        <w:t>tcp_recved(tpcb, p-&gt;len);</w:t>
      </w:r>
    </w:p>
    <w:p w:rsidR="0095145E" w:rsidRDefault="0095145E" w:rsidP="0095145E">
      <w:pPr>
        <w:pStyle w:val="62"/>
        <w:spacing w:before="240" w:after="240"/>
        <w:ind w:firstLine="360"/>
        <w:rPr>
          <w:rFonts w:ascii="Courier" w:hAnsi="Courier" w:cs="Courier"/>
          <w:color w:val="000000"/>
          <w:sz w:val="18"/>
          <w:szCs w:val="18"/>
        </w:rPr>
      </w:pPr>
      <w:r>
        <w:rPr>
          <w:rFonts w:ascii="Courier" w:hAnsi="Courier" w:cs="Courier"/>
          <w:color w:val="000000"/>
          <w:sz w:val="18"/>
          <w:szCs w:val="18"/>
        </w:rPr>
        <w:t>/* echo back the payload */</w:t>
      </w:r>
    </w:p>
    <w:p w:rsidR="0095145E" w:rsidRDefault="0095145E" w:rsidP="0095145E">
      <w:pPr>
        <w:pStyle w:val="62"/>
        <w:spacing w:before="240" w:after="240"/>
        <w:ind w:firstLine="360"/>
        <w:rPr>
          <w:rFonts w:ascii="Courier" w:hAnsi="Courier" w:cs="Courier"/>
          <w:color w:val="000000"/>
          <w:sz w:val="18"/>
          <w:szCs w:val="18"/>
        </w:rPr>
      </w:pPr>
      <w:r>
        <w:rPr>
          <w:rFonts w:ascii="Courier" w:hAnsi="Courier" w:cs="Courier"/>
          <w:color w:val="000000"/>
          <w:sz w:val="18"/>
          <w:szCs w:val="18"/>
        </w:rPr>
        <w:t>err = tcp_write(tpcb, p-&gt;payload, p-&gt;len, 1);</w:t>
      </w:r>
    </w:p>
    <w:p w:rsidR="0095145E" w:rsidRDefault="0095145E" w:rsidP="0095145E">
      <w:pPr>
        <w:pStyle w:val="62"/>
        <w:spacing w:before="240" w:after="240"/>
        <w:rPr>
          <w:rFonts w:ascii="Helvetica" w:hAnsi="Helvetica" w:cs="Helvetica"/>
          <w:color w:val="000000"/>
          <w:szCs w:val="20"/>
        </w:rPr>
      </w:pPr>
      <w:r>
        <w:rPr>
          <w:rFonts w:ascii="Helvetica" w:hAnsi="Helvetica" w:cs="Helvetica"/>
          <w:color w:val="000000"/>
          <w:szCs w:val="20"/>
        </w:rPr>
        <w:t>Although the RAW API is more complex than the SOCKET API, it provides much higher</w:t>
      </w:r>
    </w:p>
    <w:p w:rsidR="0095145E" w:rsidRPr="00243CE7" w:rsidRDefault="0095145E" w:rsidP="0095145E">
      <w:pPr>
        <w:pStyle w:val="62"/>
        <w:spacing w:before="240" w:after="240"/>
      </w:pPr>
      <w:r>
        <w:rPr>
          <w:rFonts w:ascii="Helvetica" w:hAnsi="Helvetica" w:cs="Helvetica"/>
          <w:color w:val="000000"/>
          <w:szCs w:val="20"/>
        </w:rPr>
        <w:t>throughput because it does not have a high overhead.</w:t>
      </w:r>
    </w:p>
    <w:p w:rsidR="0061498E" w:rsidRDefault="007950D3" w:rsidP="007950D3">
      <w:pPr>
        <w:pStyle w:val="3"/>
      </w:pPr>
      <w:r>
        <w:t>T</w:t>
      </w:r>
      <w:r>
        <w:rPr>
          <w:rFonts w:hint="eastAsia"/>
        </w:rPr>
        <w:t>x performance check application</w:t>
      </w:r>
    </w:p>
    <w:p w:rsidR="007950D3" w:rsidRDefault="007950D3" w:rsidP="007950D3">
      <w:pPr>
        <w:pStyle w:val="110"/>
      </w:pPr>
      <w:r>
        <w:t xml:space="preserve">int </w:t>
      </w:r>
    </w:p>
    <w:p w:rsidR="007950D3" w:rsidRDefault="007950D3" w:rsidP="007950D3">
      <w:pPr>
        <w:pStyle w:val="110"/>
      </w:pPr>
      <w:r>
        <w:t>start_txperf_application()</w:t>
      </w:r>
    </w:p>
    <w:p w:rsidR="007950D3" w:rsidRDefault="007950D3" w:rsidP="007950D3">
      <w:pPr>
        <w:pStyle w:val="110"/>
      </w:pPr>
      <w:r>
        <w:t>{</w:t>
      </w:r>
    </w:p>
    <w:p w:rsidR="007950D3" w:rsidRDefault="007950D3" w:rsidP="007950D3">
      <w:pPr>
        <w:pStyle w:val="110"/>
      </w:pPr>
      <w:r>
        <w:tab/>
        <w:t>struct tcp_pcb *pcb;</w:t>
      </w:r>
    </w:p>
    <w:p w:rsidR="007950D3" w:rsidRDefault="007950D3" w:rsidP="007950D3">
      <w:pPr>
        <w:pStyle w:val="110"/>
      </w:pPr>
      <w:r>
        <w:tab/>
        <w:t>struct ip_addr ipaddr;</w:t>
      </w:r>
    </w:p>
    <w:p w:rsidR="007950D3" w:rsidRDefault="007950D3" w:rsidP="007950D3">
      <w:pPr>
        <w:pStyle w:val="110"/>
      </w:pPr>
      <w:r>
        <w:tab/>
        <w:t>err_t err;</w:t>
      </w:r>
    </w:p>
    <w:p w:rsidR="007950D3" w:rsidRDefault="007950D3" w:rsidP="007950D3">
      <w:pPr>
        <w:pStyle w:val="110"/>
      </w:pPr>
      <w:r>
        <w:tab/>
        <w:t>u16_t port;</w:t>
      </w:r>
    </w:p>
    <w:p w:rsidR="007950D3" w:rsidRDefault="007950D3" w:rsidP="007950D3">
      <w:pPr>
        <w:pStyle w:val="110"/>
      </w:pPr>
      <w:r>
        <w:tab/>
        <w:t>int i;</w:t>
      </w:r>
    </w:p>
    <w:p w:rsidR="007950D3" w:rsidRDefault="007950D3" w:rsidP="007950D3">
      <w:pPr>
        <w:pStyle w:val="110"/>
      </w:pPr>
    </w:p>
    <w:p w:rsidR="007950D3" w:rsidRDefault="007950D3" w:rsidP="007950D3">
      <w:pPr>
        <w:pStyle w:val="110"/>
      </w:pPr>
      <w:r>
        <w:tab/>
        <w:t>/* create new TCP PCB structure */</w:t>
      </w:r>
    </w:p>
    <w:p w:rsidR="007950D3" w:rsidRDefault="007950D3" w:rsidP="007950D3">
      <w:pPr>
        <w:pStyle w:val="110"/>
      </w:pPr>
      <w:r>
        <w:tab/>
        <w:t>pcb = tcp_new();</w:t>
      </w:r>
    </w:p>
    <w:p w:rsidR="007950D3" w:rsidRDefault="007950D3" w:rsidP="007950D3">
      <w:pPr>
        <w:pStyle w:val="110"/>
      </w:pPr>
      <w:r>
        <w:tab/>
        <w:t>if (!pcb) {</w:t>
      </w:r>
    </w:p>
    <w:p w:rsidR="007950D3" w:rsidRDefault="007950D3" w:rsidP="007950D3">
      <w:pPr>
        <w:pStyle w:val="110"/>
      </w:pPr>
      <w:r>
        <w:tab/>
      </w:r>
      <w:r>
        <w:tab/>
        <w:t>xil_printf("txperf: Error creating PCB. Out of Memory\n\r");</w:t>
      </w:r>
    </w:p>
    <w:p w:rsidR="007950D3" w:rsidRDefault="007950D3" w:rsidP="007950D3">
      <w:pPr>
        <w:pStyle w:val="110"/>
      </w:pPr>
      <w:r>
        <w:tab/>
      </w:r>
      <w:r>
        <w:tab/>
        <w:t>return -1;</w:t>
      </w:r>
    </w:p>
    <w:p w:rsidR="007950D3" w:rsidRDefault="007950D3" w:rsidP="007950D3">
      <w:pPr>
        <w:pStyle w:val="110"/>
      </w:pPr>
      <w:r>
        <w:tab/>
        <w:t>}</w:t>
      </w:r>
    </w:p>
    <w:p w:rsidR="007950D3" w:rsidRDefault="007950D3" w:rsidP="007950D3">
      <w:pPr>
        <w:pStyle w:val="110"/>
      </w:pPr>
    </w:p>
    <w:p w:rsidR="007950D3" w:rsidRDefault="007950D3" w:rsidP="007950D3">
      <w:pPr>
        <w:pStyle w:val="110"/>
      </w:pPr>
      <w:r>
        <w:tab/>
        <w:t>/* connect to iperf server */</w:t>
      </w:r>
    </w:p>
    <w:p w:rsidR="007950D3" w:rsidRDefault="007950D3" w:rsidP="007950D3">
      <w:pPr>
        <w:pStyle w:val="110"/>
      </w:pPr>
      <w:r>
        <w:t>#if 1</w:t>
      </w:r>
    </w:p>
    <w:p w:rsidR="007950D3" w:rsidRDefault="007950D3" w:rsidP="007950D3">
      <w:pPr>
        <w:pStyle w:val="110"/>
      </w:pPr>
      <w:r>
        <w:tab/>
        <w:t>IP4_ADDR(&amp;ipaddr,  192, 168,   1, 100);</w:t>
      </w:r>
      <w:r>
        <w:tab/>
      </w:r>
      <w:r>
        <w:tab/>
        <w:t>/* iperf server address */</w:t>
      </w:r>
    </w:p>
    <w:p w:rsidR="007950D3" w:rsidRDefault="007950D3" w:rsidP="007950D3">
      <w:pPr>
        <w:pStyle w:val="110"/>
      </w:pPr>
      <w:r>
        <w:lastRenderedPageBreak/>
        <w:t>#else</w:t>
      </w:r>
    </w:p>
    <w:p w:rsidR="007950D3" w:rsidRDefault="007950D3" w:rsidP="007950D3">
      <w:pPr>
        <w:pStyle w:val="110"/>
      </w:pPr>
      <w:r>
        <w:tab/>
        <w:t>IP4_ADDR(&amp;ipaddr,  172, 16,    0, 100);</w:t>
      </w:r>
      <w:r>
        <w:tab/>
      </w:r>
      <w:r>
        <w:tab/>
        <w:t>/* iperf server address */</w:t>
      </w:r>
    </w:p>
    <w:p w:rsidR="007950D3" w:rsidRDefault="007950D3" w:rsidP="007950D3">
      <w:pPr>
        <w:pStyle w:val="110"/>
      </w:pPr>
      <w:r>
        <w:t>#endif</w:t>
      </w:r>
    </w:p>
    <w:p w:rsidR="007950D3" w:rsidRDefault="007950D3" w:rsidP="007950D3">
      <w:pPr>
        <w:pStyle w:val="110"/>
      </w:pPr>
      <w:r>
        <w:tab/>
        <w:t>port = 5001;</w:t>
      </w:r>
      <w:r>
        <w:tab/>
      </w:r>
      <w:r>
        <w:tab/>
      </w:r>
      <w:r>
        <w:tab/>
      </w:r>
      <w:r>
        <w:tab/>
      </w:r>
      <w:r>
        <w:tab/>
        <w:t>/* iperf default port */</w:t>
      </w:r>
    </w:p>
    <w:p w:rsidR="007950D3" w:rsidRDefault="007950D3" w:rsidP="007950D3">
      <w:pPr>
        <w:pStyle w:val="110"/>
      </w:pPr>
      <w:r>
        <w:tab/>
        <w:t>err = tcp_connect(pcb, &amp;ipaddr, port, txperf_connected_callback);</w:t>
      </w:r>
    </w:p>
    <w:p w:rsidR="007950D3" w:rsidRDefault="007950D3" w:rsidP="007950D3">
      <w:pPr>
        <w:pStyle w:val="110"/>
      </w:pPr>
      <w:r>
        <w:t xml:space="preserve">        txperf_client_connected = 0;</w:t>
      </w:r>
    </w:p>
    <w:p w:rsidR="007950D3" w:rsidRDefault="007950D3" w:rsidP="007950D3">
      <w:pPr>
        <w:pStyle w:val="110"/>
      </w:pPr>
    </w:p>
    <w:p w:rsidR="007950D3" w:rsidRDefault="007950D3" w:rsidP="007950D3">
      <w:pPr>
        <w:pStyle w:val="110"/>
      </w:pPr>
      <w:r>
        <w:tab/>
        <w:t>if (err != ERR_OK) {</w:t>
      </w:r>
    </w:p>
    <w:p w:rsidR="007950D3" w:rsidRDefault="007950D3" w:rsidP="007950D3">
      <w:pPr>
        <w:pStyle w:val="110"/>
      </w:pPr>
      <w:r>
        <w:tab/>
      </w:r>
      <w:r>
        <w:tab/>
        <w:t>xil_printf("txperf: tcp_connect returned error: %d\n\r", err);</w:t>
      </w:r>
    </w:p>
    <w:p w:rsidR="007950D3" w:rsidRDefault="007950D3" w:rsidP="007950D3">
      <w:pPr>
        <w:pStyle w:val="110"/>
      </w:pPr>
      <w:r>
        <w:tab/>
      </w:r>
      <w:r>
        <w:tab/>
        <w:t>return err;</w:t>
      </w:r>
    </w:p>
    <w:p w:rsidR="007950D3" w:rsidRDefault="007950D3" w:rsidP="007950D3">
      <w:pPr>
        <w:pStyle w:val="110"/>
      </w:pPr>
      <w:r>
        <w:tab/>
        <w:t>}</w:t>
      </w:r>
    </w:p>
    <w:p w:rsidR="007950D3" w:rsidRDefault="007950D3" w:rsidP="007950D3">
      <w:pPr>
        <w:pStyle w:val="110"/>
      </w:pPr>
    </w:p>
    <w:p w:rsidR="007950D3" w:rsidRDefault="007950D3" w:rsidP="007950D3">
      <w:pPr>
        <w:pStyle w:val="110"/>
      </w:pPr>
      <w:r>
        <w:tab/>
        <w:t>/* initialize data buffer being sent */</w:t>
      </w:r>
    </w:p>
    <w:p w:rsidR="007950D3" w:rsidRDefault="007950D3" w:rsidP="007950D3">
      <w:pPr>
        <w:pStyle w:val="110"/>
      </w:pPr>
      <w:r>
        <w:tab/>
        <w:t>for (i = 0; i &lt; SEND_BUFSIZE; i++)</w:t>
      </w:r>
    </w:p>
    <w:p w:rsidR="007950D3" w:rsidRDefault="007950D3" w:rsidP="007950D3">
      <w:pPr>
        <w:pStyle w:val="110"/>
      </w:pPr>
      <w:r>
        <w:tab/>
      </w:r>
      <w:r>
        <w:tab/>
        <w:t>send_buf[i] = (i % 10) + '0';</w:t>
      </w:r>
    </w:p>
    <w:p w:rsidR="007950D3" w:rsidRDefault="007950D3" w:rsidP="007950D3">
      <w:pPr>
        <w:pStyle w:val="110"/>
      </w:pPr>
    </w:p>
    <w:p w:rsidR="007950D3" w:rsidRDefault="007950D3" w:rsidP="007950D3">
      <w:pPr>
        <w:pStyle w:val="110"/>
      </w:pPr>
      <w:r>
        <w:tab/>
        <w:t>return 0;</w:t>
      </w:r>
    </w:p>
    <w:p w:rsidR="007950D3" w:rsidRDefault="007950D3" w:rsidP="007950D3">
      <w:pPr>
        <w:pStyle w:val="110"/>
      </w:pPr>
      <w:r>
        <w:t>}</w:t>
      </w:r>
    </w:p>
    <w:p w:rsidR="00BE57A0" w:rsidRDefault="00ED640F" w:rsidP="00ED640F">
      <w:pPr>
        <w:pStyle w:val="3"/>
      </w:pPr>
      <w:r>
        <w:rPr>
          <w:rFonts w:hint="eastAsia"/>
        </w:rPr>
        <w:t>Echo Service</w:t>
      </w:r>
    </w:p>
    <w:p w:rsidR="00ED640F" w:rsidRDefault="00ED640F" w:rsidP="00ED640F">
      <w:pPr>
        <w:pStyle w:val="4"/>
        <w:spacing w:after="144"/>
      </w:pPr>
      <w:r>
        <w:t>S</w:t>
      </w:r>
      <w:r>
        <w:rPr>
          <w:rFonts w:hint="eastAsia"/>
        </w:rPr>
        <w:t>tart_echo_application()</w:t>
      </w:r>
    </w:p>
    <w:p w:rsidR="00ED640F" w:rsidRPr="00ED640F" w:rsidRDefault="00ED640F" w:rsidP="00ED640F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에코</w:t>
      </w:r>
      <w:r>
        <w:rPr>
          <w:rFonts w:hint="eastAsia"/>
        </w:rPr>
        <w:t xml:space="preserve"> </w:t>
      </w:r>
      <w:r>
        <w:rPr>
          <w:rFonts w:hint="eastAsia"/>
        </w:rPr>
        <w:t>어플리케이션을</w:t>
      </w:r>
      <w:r>
        <w:rPr>
          <w:rFonts w:hint="eastAsia"/>
        </w:rPr>
        <w:t xml:space="preserve"> </w:t>
      </w:r>
      <w:r>
        <w:rPr>
          <w:rFonts w:hint="eastAsia"/>
        </w:rPr>
        <w:t>시작하는</w:t>
      </w:r>
      <w:r>
        <w:rPr>
          <w:rFonts w:hint="eastAsia"/>
        </w:rPr>
        <w:t xml:space="preserve"> </w:t>
      </w:r>
      <w:r>
        <w:rPr>
          <w:rFonts w:hint="eastAsia"/>
        </w:rPr>
        <w:t>함수에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소스</w:t>
      </w:r>
      <w:r>
        <w:rPr>
          <w:rFonts w:hint="eastAsia"/>
        </w:rPr>
        <w:t xml:space="preserve"> </w:t>
      </w:r>
      <w:r>
        <w:rPr>
          <w:rFonts w:hint="eastAsia"/>
        </w:rPr>
        <w:t>코드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ED640F" w:rsidRDefault="00ED640F" w:rsidP="00ED640F">
      <w:pPr>
        <w:pStyle w:val="110"/>
      </w:pPr>
      <w:r>
        <w:t xml:space="preserve">int </w:t>
      </w:r>
    </w:p>
    <w:p w:rsidR="00ED640F" w:rsidRDefault="00ED640F" w:rsidP="00ED640F">
      <w:pPr>
        <w:pStyle w:val="110"/>
      </w:pPr>
      <w:r>
        <w:t>start_echo_application()</w:t>
      </w:r>
    </w:p>
    <w:p w:rsidR="00ED640F" w:rsidRDefault="00ED640F" w:rsidP="00ED640F">
      <w:pPr>
        <w:pStyle w:val="110"/>
      </w:pPr>
      <w:r>
        <w:t>{</w:t>
      </w:r>
    </w:p>
    <w:p w:rsidR="00ED640F" w:rsidRDefault="00ED640F" w:rsidP="00ED640F">
      <w:pPr>
        <w:pStyle w:val="110"/>
      </w:pPr>
      <w:r>
        <w:t xml:space="preserve">    struct tcp_pcb *pcb;</w:t>
      </w:r>
    </w:p>
    <w:p w:rsidR="00ED640F" w:rsidRDefault="00ED640F" w:rsidP="00ED640F">
      <w:pPr>
        <w:pStyle w:val="110"/>
      </w:pPr>
      <w:r>
        <w:t xml:space="preserve">    err_t err;</w:t>
      </w:r>
    </w:p>
    <w:p w:rsidR="00ED640F" w:rsidRDefault="00ED640F" w:rsidP="00ED640F">
      <w:pPr>
        <w:pStyle w:val="110"/>
      </w:pPr>
      <w:r>
        <w:t xml:space="preserve">    </w:t>
      </w:r>
    </w:p>
    <w:p w:rsidR="00ED640F" w:rsidRDefault="00ED640F" w:rsidP="00ED640F">
      <w:pPr>
        <w:pStyle w:val="110"/>
      </w:pPr>
      <w:r>
        <w:t xml:space="preserve">    /* create new TCP PCB structure */</w:t>
      </w:r>
    </w:p>
    <w:p w:rsidR="00ED640F" w:rsidRDefault="00ED640F" w:rsidP="00ED640F">
      <w:pPr>
        <w:pStyle w:val="110"/>
      </w:pPr>
      <w:r>
        <w:t xml:space="preserve">    pcb = tcp_new();</w:t>
      </w:r>
    </w:p>
    <w:p w:rsidR="00ED640F" w:rsidRDefault="00ED640F" w:rsidP="00ED640F">
      <w:pPr>
        <w:pStyle w:val="110"/>
      </w:pPr>
      <w:r>
        <w:t xml:space="preserve">    if (!pcb) {</w:t>
      </w:r>
    </w:p>
    <w:p w:rsidR="00ED640F" w:rsidRDefault="00ED640F" w:rsidP="00ED640F">
      <w:pPr>
        <w:pStyle w:val="110"/>
      </w:pPr>
      <w:r>
        <w:t xml:space="preserve">        xil_printf("Error creating PCB. Out of Memory\n\r");</w:t>
      </w:r>
    </w:p>
    <w:p w:rsidR="00ED640F" w:rsidRDefault="00ED640F" w:rsidP="00ED640F">
      <w:pPr>
        <w:pStyle w:val="110"/>
      </w:pPr>
      <w:r>
        <w:t xml:space="preserve">        return -1;</w:t>
      </w:r>
    </w:p>
    <w:p w:rsidR="00ED640F" w:rsidRDefault="00ED640F" w:rsidP="00ED640F">
      <w:pPr>
        <w:pStyle w:val="110"/>
      </w:pPr>
      <w:r>
        <w:t xml:space="preserve">    }</w:t>
      </w:r>
    </w:p>
    <w:p w:rsidR="00ED640F" w:rsidRDefault="00ED640F" w:rsidP="00ED640F">
      <w:pPr>
        <w:pStyle w:val="110"/>
      </w:pPr>
      <w:r>
        <w:t xml:space="preserve">    </w:t>
      </w:r>
    </w:p>
    <w:p w:rsidR="00ED640F" w:rsidRDefault="00ED640F" w:rsidP="00ED640F">
      <w:pPr>
        <w:pStyle w:val="110"/>
      </w:pPr>
      <w:r>
        <w:t xml:space="preserve">    /* bind to specified @port */</w:t>
      </w:r>
    </w:p>
    <w:p w:rsidR="00ED640F" w:rsidRDefault="00ED640F" w:rsidP="00ED640F">
      <w:pPr>
        <w:pStyle w:val="110"/>
      </w:pPr>
      <w:r>
        <w:t xml:space="preserve">    err = tcp_bind(pcb, IP_ADDR_ANY, echo_port);</w:t>
      </w:r>
    </w:p>
    <w:p w:rsidR="00ED640F" w:rsidRDefault="00ED640F" w:rsidP="00ED640F">
      <w:pPr>
        <w:pStyle w:val="110"/>
      </w:pPr>
      <w:r>
        <w:t xml:space="preserve">    if (err != ERR_OK) {</w:t>
      </w:r>
    </w:p>
    <w:p w:rsidR="00ED640F" w:rsidRDefault="00ED640F" w:rsidP="00ED640F">
      <w:pPr>
        <w:pStyle w:val="110"/>
      </w:pPr>
      <w:r>
        <w:t xml:space="preserve">        xil_printf("Unable to bind to port %d: err = %d\n\r", echo_port, err);</w:t>
      </w:r>
    </w:p>
    <w:p w:rsidR="00ED640F" w:rsidRDefault="00ED640F" w:rsidP="00ED640F">
      <w:pPr>
        <w:pStyle w:val="110"/>
      </w:pPr>
      <w:r>
        <w:t xml:space="preserve">        return -2;</w:t>
      </w:r>
    </w:p>
    <w:p w:rsidR="00ED640F" w:rsidRDefault="00ED640F" w:rsidP="00ED640F">
      <w:pPr>
        <w:pStyle w:val="110"/>
      </w:pPr>
      <w:r>
        <w:t xml:space="preserve">    }</w:t>
      </w:r>
    </w:p>
    <w:p w:rsidR="00ED640F" w:rsidRDefault="00ED640F" w:rsidP="00ED640F">
      <w:pPr>
        <w:pStyle w:val="110"/>
      </w:pPr>
      <w:r>
        <w:t xml:space="preserve">    </w:t>
      </w:r>
    </w:p>
    <w:p w:rsidR="00ED640F" w:rsidRDefault="00ED640F" w:rsidP="00ED640F">
      <w:pPr>
        <w:pStyle w:val="110"/>
      </w:pPr>
      <w:r>
        <w:t xml:space="preserve">    /* we do not need any arguments to callback functions */</w:t>
      </w:r>
    </w:p>
    <w:p w:rsidR="00ED640F" w:rsidRDefault="00ED640F" w:rsidP="00ED640F">
      <w:pPr>
        <w:pStyle w:val="110"/>
      </w:pPr>
      <w:r>
        <w:t xml:space="preserve">    tcp_arg(pcb, NULL);</w:t>
      </w:r>
    </w:p>
    <w:p w:rsidR="00ED640F" w:rsidRDefault="00ED640F" w:rsidP="00ED640F">
      <w:pPr>
        <w:pStyle w:val="110"/>
      </w:pPr>
      <w:r>
        <w:t xml:space="preserve">    </w:t>
      </w:r>
    </w:p>
    <w:p w:rsidR="00ED640F" w:rsidRDefault="00ED640F" w:rsidP="00ED640F">
      <w:pPr>
        <w:pStyle w:val="110"/>
      </w:pPr>
      <w:r>
        <w:t xml:space="preserve">    /* listen for connections */</w:t>
      </w:r>
    </w:p>
    <w:p w:rsidR="00ED640F" w:rsidRDefault="00ED640F" w:rsidP="00ED640F">
      <w:pPr>
        <w:pStyle w:val="110"/>
      </w:pPr>
      <w:r>
        <w:t xml:space="preserve">    pcb = tcp_listen(pcb);</w:t>
      </w:r>
    </w:p>
    <w:p w:rsidR="00ED640F" w:rsidRDefault="00ED640F" w:rsidP="00ED640F">
      <w:pPr>
        <w:pStyle w:val="110"/>
      </w:pPr>
      <w:r>
        <w:t xml:space="preserve">    if (!pcb) {</w:t>
      </w:r>
    </w:p>
    <w:p w:rsidR="00ED640F" w:rsidRDefault="00ED640F" w:rsidP="00ED640F">
      <w:pPr>
        <w:pStyle w:val="110"/>
      </w:pPr>
      <w:r>
        <w:t xml:space="preserve">        xil_printf("Out of memory while tcp_listen\n\r");</w:t>
      </w:r>
    </w:p>
    <w:p w:rsidR="00ED640F" w:rsidRDefault="00ED640F" w:rsidP="00ED640F">
      <w:pPr>
        <w:pStyle w:val="110"/>
      </w:pPr>
      <w:r>
        <w:t xml:space="preserve">        return -3;</w:t>
      </w:r>
    </w:p>
    <w:p w:rsidR="00ED640F" w:rsidRDefault="00ED640F" w:rsidP="00ED640F">
      <w:pPr>
        <w:pStyle w:val="110"/>
      </w:pPr>
      <w:r>
        <w:t xml:space="preserve">    }</w:t>
      </w:r>
    </w:p>
    <w:p w:rsidR="00ED640F" w:rsidRDefault="00ED640F" w:rsidP="00ED640F">
      <w:pPr>
        <w:pStyle w:val="110"/>
      </w:pPr>
      <w:r>
        <w:t xml:space="preserve">    </w:t>
      </w:r>
    </w:p>
    <w:p w:rsidR="00ED640F" w:rsidRDefault="00ED640F" w:rsidP="00ED640F">
      <w:pPr>
        <w:pStyle w:val="110"/>
      </w:pPr>
      <w:r>
        <w:t xml:space="preserve">    /* specify callback to use for incoming connections */</w:t>
      </w:r>
    </w:p>
    <w:p w:rsidR="00ED640F" w:rsidRDefault="00ED640F" w:rsidP="00ED640F">
      <w:pPr>
        <w:pStyle w:val="110"/>
      </w:pPr>
      <w:r>
        <w:t xml:space="preserve">    tcp_accept(pcb, echo_accept_callback);</w:t>
      </w:r>
    </w:p>
    <w:p w:rsidR="00ED640F" w:rsidRDefault="00ED640F" w:rsidP="00ED640F">
      <w:pPr>
        <w:pStyle w:val="110"/>
      </w:pPr>
      <w:r>
        <w:t xml:space="preserve">    </w:t>
      </w:r>
    </w:p>
    <w:p w:rsidR="00ED640F" w:rsidRDefault="00ED640F" w:rsidP="00ED640F">
      <w:pPr>
        <w:pStyle w:val="110"/>
      </w:pPr>
      <w:r>
        <w:t xml:space="preserve">    echo_server_running = 1;</w:t>
      </w:r>
    </w:p>
    <w:p w:rsidR="00ED640F" w:rsidRDefault="00ED640F" w:rsidP="00ED640F">
      <w:pPr>
        <w:pStyle w:val="110"/>
      </w:pPr>
      <w:r>
        <w:t xml:space="preserve">    </w:t>
      </w:r>
    </w:p>
    <w:p w:rsidR="00ED640F" w:rsidRDefault="00ED640F" w:rsidP="00ED640F">
      <w:pPr>
        <w:pStyle w:val="110"/>
      </w:pPr>
      <w:r>
        <w:t xml:space="preserve">    return 0;</w:t>
      </w:r>
    </w:p>
    <w:p w:rsidR="00ED640F" w:rsidRDefault="00ED640F" w:rsidP="00ED640F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함수를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echo_port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패킷이</w:t>
      </w:r>
      <w:r>
        <w:rPr>
          <w:rFonts w:hint="eastAsia"/>
        </w:rPr>
        <w:t xml:space="preserve"> </w:t>
      </w:r>
      <w:r>
        <w:rPr>
          <w:rFonts w:hint="eastAsia"/>
        </w:rPr>
        <w:t>도착하면</w:t>
      </w:r>
      <w:r>
        <w:rPr>
          <w:rFonts w:hint="eastAsia"/>
        </w:rPr>
        <w:t xml:space="preserve"> echo_accept_callback </w:t>
      </w:r>
      <w:r>
        <w:rPr>
          <w:rFonts w:hint="eastAsia"/>
        </w:rPr>
        <w:t>함수를</w:t>
      </w:r>
      <w:r>
        <w:rPr>
          <w:rFonts w:hint="eastAsia"/>
        </w:rPr>
        <w:t xml:space="preserve"> </w:t>
      </w:r>
      <w:r>
        <w:rPr>
          <w:rFonts w:hint="eastAsia"/>
        </w:rPr>
        <w:t>호출</w:t>
      </w:r>
      <w:r>
        <w:rPr>
          <w:rFonts w:hint="eastAsia"/>
        </w:rPr>
        <w:t xml:space="preserve"> </w:t>
      </w:r>
      <w:r>
        <w:rPr>
          <w:rFonts w:hint="eastAsia"/>
        </w:rPr>
        <w:t>하도록</w:t>
      </w:r>
      <w:r>
        <w:rPr>
          <w:rFonts w:hint="eastAsia"/>
        </w:rPr>
        <w:t xml:space="preserve"> callback</w:t>
      </w:r>
      <w:r>
        <w:rPr>
          <w:rFonts w:hint="eastAsia"/>
        </w:rPr>
        <w:t>함수를</w:t>
      </w:r>
      <w:r>
        <w:rPr>
          <w:rFonts w:hint="eastAsia"/>
        </w:rPr>
        <w:t xml:space="preserve"> </w:t>
      </w:r>
      <w:r>
        <w:rPr>
          <w:rFonts w:hint="eastAsia"/>
        </w:rPr>
        <w:t>등록</w:t>
      </w:r>
      <w:r>
        <w:rPr>
          <w:rFonts w:hint="eastAsia"/>
        </w:rPr>
        <w:t xml:space="preserve"> </w:t>
      </w:r>
      <w:r>
        <w:rPr>
          <w:rFonts w:hint="eastAsia"/>
        </w:rPr>
        <w:t>하겠습니다</w:t>
      </w:r>
      <w:r>
        <w:rPr>
          <w:rFonts w:hint="eastAsia"/>
        </w:rPr>
        <w:t>.</w:t>
      </w:r>
    </w:p>
    <w:p w:rsidR="00ED640F" w:rsidRDefault="00ED640F" w:rsidP="00ED640F">
      <w:pPr>
        <w:pStyle w:val="4"/>
        <w:spacing w:after="144"/>
      </w:pPr>
      <w:r>
        <w:lastRenderedPageBreak/>
        <w:t>E</w:t>
      </w:r>
      <w:r>
        <w:rPr>
          <w:rFonts w:hint="eastAsia"/>
        </w:rPr>
        <w:t>cho_accept_callback</w:t>
      </w:r>
    </w:p>
    <w:p w:rsidR="00ED640F" w:rsidRDefault="00ED640F" w:rsidP="00ED640F">
      <w:pPr>
        <w:pStyle w:val="62"/>
        <w:spacing w:before="240" w:after="240"/>
      </w:pPr>
      <w:r>
        <w:t>E</w:t>
      </w:r>
      <w:r>
        <w:rPr>
          <w:rFonts w:hint="eastAsia"/>
        </w:rPr>
        <w:t>cho port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수신된</w:t>
      </w:r>
      <w:r>
        <w:rPr>
          <w:rFonts w:hint="eastAsia"/>
        </w:rPr>
        <w:t xml:space="preserve"> </w:t>
      </w:r>
      <w:r>
        <w:rPr>
          <w:rFonts w:hint="eastAsia"/>
        </w:rPr>
        <w:t>패킷은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echo_recv_callback</w:t>
      </w:r>
      <w:r>
        <w:rPr>
          <w:rFonts w:hint="eastAsia"/>
        </w:rPr>
        <w:t>함수를</w:t>
      </w:r>
      <w:r>
        <w:rPr>
          <w:rFonts w:hint="eastAsia"/>
        </w:rPr>
        <w:t xml:space="preserve"> </w:t>
      </w:r>
      <w:r>
        <w:rPr>
          <w:rFonts w:hint="eastAsia"/>
        </w:rPr>
        <w:t>호출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ED640F" w:rsidRDefault="00ED640F" w:rsidP="00ED640F">
      <w:pPr>
        <w:pStyle w:val="110"/>
      </w:pPr>
      <w:r>
        <w:t xml:space="preserve">static err_t </w:t>
      </w:r>
    </w:p>
    <w:p w:rsidR="00ED640F" w:rsidRDefault="00ED640F" w:rsidP="00ED640F">
      <w:pPr>
        <w:pStyle w:val="110"/>
      </w:pPr>
      <w:r>
        <w:t>echo_accept_callback(void *arg, struct tcp_pcb *newpcb, err_t err)</w:t>
      </w:r>
    </w:p>
    <w:p w:rsidR="00ED640F" w:rsidRDefault="00ED640F" w:rsidP="00ED640F">
      <w:pPr>
        <w:pStyle w:val="110"/>
      </w:pPr>
      <w:r>
        <w:t>{</w:t>
      </w:r>
    </w:p>
    <w:p w:rsidR="00ED640F" w:rsidRDefault="00ED640F" w:rsidP="00ED640F">
      <w:pPr>
        <w:pStyle w:val="110"/>
      </w:pPr>
      <w:r>
        <w:t xml:space="preserve">    static int connection = 1;</w:t>
      </w:r>
    </w:p>
    <w:p w:rsidR="00ED640F" w:rsidRDefault="00ED640F" w:rsidP="00ED640F">
      <w:pPr>
        <w:pStyle w:val="110"/>
      </w:pPr>
      <w:r>
        <w:t xml:space="preserve">    </w:t>
      </w:r>
    </w:p>
    <w:p w:rsidR="00ED640F" w:rsidRDefault="00ED640F" w:rsidP="00ED640F">
      <w:pPr>
        <w:pStyle w:val="110"/>
      </w:pPr>
      <w:r>
        <w:t xml:space="preserve">    /* set the receive callback for this connection */</w:t>
      </w:r>
    </w:p>
    <w:p w:rsidR="00ED640F" w:rsidRDefault="00ED640F" w:rsidP="00ED640F">
      <w:pPr>
        <w:pStyle w:val="110"/>
      </w:pPr>
      <w:r>
        <w:t xml:space="preserve">    tcp_recv(newpcb, echo_recv_callback);</w:t>
      </w:r>
    </w:p>
    <w:p w:rsidR="00ED640F" w:rsidRDefault="00ED640F" w:rsidP="00ED640F">
      <w:pPr>
        <w:pStyle w:val="110"/>
      </w:pPr>
      <w:r>
        <w:t xml:space="preserve">    </w:t>
      </w:r>
    </w:p>
    <w:p w:rsidR="00ED640F" w:rsidRDefault="00ED640F" w:rsidP="00ED640F">
      <w:pPr>
        <w:pStyle w:val="110"/>
      </w:pPr>
      <w:r>
        <w:t xml:space="preserve">    /* just use an integer number indicating the connection id as the </w:t>
      </w:r>
    </w:p>
    <w:p w:rsidR="00ED640F" w:rsidRDefault="00ED640F" w:rsidP="00ED640F">
      <w:pPr>
        <w:pStyle w:val="110"/>
      </w:pPr>
      <w:r>
        <w:t xml:space="preserve">       callback argument */</w:t>
      </w:r>
    </w:p>
    <w:p w:rsidR="00ED640F" w:rsidRDefault="00ED640F" w:rsidP="00ED640F">
      <w:pPr>
        <w:pStyle w:val="110"/>
      </w:pPr>
      <w:r>
        <w:t xml:space="preserve">    tcp_arg(newpcb, (void*)connection);</w:t>
      </w:r>
    </w:p>
    <w:p w:rsidR="00ED640F" w:rsidRDefault="00ED640F" w:rsidP="00ED640F">
      <w:pPr>
        <w:pStyle w:val="110"/>
      </w:pPr>
      <w:r>
        <w:t xml:space="preserve">    </w:t>
      </w:r>
    </w:p>
    <w:p w:rsidR="00ED640F" w:rsidRDefault="00ED640F" w:rsidP="00ED640F">
      <w:pPr>
        <w:pStyle w:val="110"/>
      </w:pPr>
      <w:r>
        <w:t xml:space="preserve">    /* increment for subsequent accepted connections */</w:t>
      </w:r>
    </w:p>
    <w:p w:rsidR="00ED640F" w:rsidRDefault="00ED640F" w:rsidP="00ED640F">
      <w:pPr>
        <w:pStyle w:val="110"/>
      </w:pPr>
      <w:r>
        <w:t xml:space="preserve">    connection++;</w:t>
      </w:r>
    </w:p>
    <w:p w:rsidR="00ED640F" w:rsidRDefault="00ED640F" w:rsidP="00ED640F">
      <w:pPr>
        <w:pStyle w:val="110"/>
      </w:pPr>
      <w:r>
        <w:t xml:space="preserve">    </w:t>
      </w:r>
    </w:p>
    <w:p w:rsidR="00ED640F" w:rsidRDefault="00ED640F" w:rsidP="00ED640F">
      <w:pPr>
        <w:pStyle w:val="110"/>
      </w:pPr>
      <w:r>
        <w:t xml:space="preserve">    return ERR_OK;</w:t>
      </w:r>
    </w:p>
    <w:p w:rsidR="00ED640F" w:rsidRDefault="00ED640F" w:rsidP="00ED640F">
      <w:pPr>
        <w:pStyle w:val="110"/>
      </w:pPr>
      <w:r>
        <w:t>}</w:t>
      </w:r>
    </w:p>
    <w:p w:rsidR="00ED640F" w:rsidRDefault="00ED640F" w:rsidP="00ED640F">
      <w:pPr>
        <w:pStyle w:val="4"/>
        <w:spacing w:after="144"/>
      </w:pPr>
      <w:r>
        <w:rPr>
          <w:rFonts w:hint="eastAsia"/>
        </w:rPr>
        <w:t>Echo_recv_callback</w:t>
      </w:r>
    </w:p>
    <w:p w:rsidR="00ED640F" w:rsidRDefault="00ED640F" w:rsidP="00ED640F">
      <w:pPr>
        <w:pStyle w:val="62"/>
        <w:spacing w:before="240" w:after="240"/>
      </w:pPr>
      <w:r>
        <w:rPr>
          <w:rFonts w:hint="eastAsia"/>
        </w:rPr>
        <w:t>수신된</w:t>
      </w:r>
      <w:r>
        <w:rPr>
          <w:rFonts w:hint="eastAsia"/>
        </w:rPr>
        <w:t xml:space="preserve"> </w:t>
      </w:r>
      <w:r>
        <w:rPr>
          <w:rFonts w:hint="eastAsia"/>
        </w:rPr>
        <w:t>패킷에서</w:t>
      </w:r>
      <w:r>
        <w:rPr>
          <w:rFonts w:hint="eastAsia"/>
        </w:rPr>
        <w:t xml:space="preserve"> </w:t>
      </w:r>
      <w:r>
        <w:rPr>
          <w:rFonts w:hint="eastAsia"/>
        </w:rPr>
        <w:t>페이로드만</w:t>
      </w:r>
      <w:r>
        <w:rPr>
          <w:rFonts w:hint="eastAsia"/>
        </w:rPr>
        <w:t xml:space="preserve"> </w:t>
      </w:r>
      <w:r>
        <w:rPr>
          <w:rFonts w:hint="eastAsia"/>
        </w:rPr>
        <w:t>꺼낸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tcp_write</w:t>
      </w:r>
      <w:r>
        <w:rPr>
          <w:rFonts w:hint="eastAsia"/>
        </w:rPr>
        <w:t>함수를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재전송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즉</w:t>
      </w:r>
      <w:r>
        <w:rPr>
          <w:rFonts w:hint="eastAsia"/>
        </w:rPr>
        <w:t xml:space="preserve"> echo </w:t>
      </w:r>
      <w:r>
        <w:rPr>
          <w:rFonts w:hint="eastAsia"/>
        </w:rPr>
        <w:t>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</w:p>
    <w:p w:rsidR="00ED640F" w:rsidRDefault="00ED640F" w:rsidP="00ED640F">
      <w:pPr>
        <w:pStyle w:val="110"/>
      </w:pPr>
      <w:r>
        <w:t xml:space="preserve">static err_t </w:t>
      </w:r>
    </w:p>
    <w:p w:rsidR="00ED640F" w:rsidRDefault="00ED640F" w:rsidP="00ED640F">
      <w:pPr>
        <w:pStyle w:val="110"/>
      </w:pPr>
      <w:r>
        <w:t>echo_recv_callback(void *arg, struct tcp_pcb *tpcb, struct pbuf *p, err_t err)</w:t>
      </w:r>
    </w:p>
    <w:p w:rsidR="00ED640F" w:rsidRDefault="00ED640F" w:rsidP="00ED640F">
      <w:pPr>
        <w:pStyle w:val="110"/>
      </w:pPr>
      <w:r>
        <w:t>{</w:t>
      </w:r>
    </w:p>
    <w:p w:rsidR="00ED640F" w:rsidRDefault="00ED640F" w:rsidP="00ED640F">
      <w:pPr>
        <w:pStyle w:val="110"/>
      </w:pPr>
      <w:r>
        <w:t xml:space="preserve">    /* do not read the packet if we are not in ESTABLISHED state */</w:t>
      </w:r>
    </w:p>
    <w:p w:rsidR="00ED640F" w:rsidRDefault="00ED640F" w:rsidP="00ED640F">
      <w:pPr>
        <w:pStyle w:val="110"/>
      </w:pPr>
      <w:r>
        <w:t xml:space="preserve">    if (!p) {</w:t>
      </w:r>
    </w:p>
    <w:p w:rsidR="00ED640F" w:rsidRDefault="00ED640F" w:rsidP="00ED640F">
      <w:pPr>
        <w:pStyle w:val="110"/>
      </w:pPr>
      <w:r>
        <w:t xml:space="preserve">        tcp_close(tpcb);</w:t>
      </w:r>
    </w:p>
    <w:p w:rsidR="00ED640F" w:rsidRDefault="00ED640F" w:rsidP="00ED640F">
      <w:pPr>
        <w:pStyle w:val="110"/>
      </w:pPr>
      <w:r>
        <w:t xml:space="preserve">        tcp_recv(tpcb, NULL);</w:t>
      </w:r>
    </w:p>
    <w:p w:rsidR="00ED640F" w:rsidRDefault="00ED640F" w:rsidP="00ED640F">
      <w:pPr>
        <w:pStyle w:val="110"/>
      </w:pPr>
      <w:r>
        <w:t xml:space="preserve">        return ERR_OK;</w:t>
      </w:r>
    </w:p>
    <w:p w:rsidR="00ED640F" w:rsidRDefault="00ED640F" w:rsidP="00ED640F">
      <w:pPr>
        <w:pStyle w:val="110"/>
      </w:pPr>
      <w:r>
        <w:t xml:space="preserve">    }</w:t>
      </w:r>
    </w:p>
    <w:p w:rsidR="00ED640F" w:rsidRDefault="00ED640F" w:rsidP="00ED640F">
      <w:pPr>
        <w:pStyle w:val="110"/>
      </w:pPr>
      <w:r>
        <w:t xml:space="preserve">    </w:t>
      </w:r>
    </w:p>
    <w:p w:rsidR="00ED640F" w:rsidRDefault="00ED640F" w:rsidP="00ED640F">
      <w:pPr>
        <w:pStyle w:val="110"/>
      </w:pPr>
      <w:r>
        <w:t xml:space="preserve">    /* indicate that the packet has been received */</w:t>
      </w:r>
    </w:p>
    <w:p w:rsidR="00ED640F" w:rsidRDefault="00ED640F" w:rsidP="00ED640F">
      <w:pPr>
        <w:pStyle w:val="110"/>
      </w:pPr>
      <w:r>
        <w:t xml:space="preserve">    tcp_recved(tpcb, p-&gt;len);</w:t>
      </w:r>
    </w:p>
    <w:p w:rsidR="00ED640F" w:rsidRDefault="00ED640F" w:rsidP="00ED640F">
      <w:pPr>
        <w:pStyle w:val="110"/>
      </w:pPr>
      <w:r>
        <w:t xml:space="preserve">    </w:t>
      </w:r>
    </w:p>
    <w:p w:rsidR="00ED640F" w:rsidRDefault="00ED640F" w:rsidP="00ED640F">
      <w:pPr>
        <w:pStyle w:val="110"/>
      </w:pPr>
      <w:r>
        <w:t xml:space="preserve">    /* echo back the payload */</w:t>
      </w:r>
    </w:p>
    <w:p w:rsidR="00ED640F" w:rsidRDefault="00ED640F" w:rsidP="00ED640F">
      <w:pPr>
        <w:pStyle w:val="110"/>
      </w:pPr>
      <w:r>
        <w:t xml:space="preserve">    /* in this case, we assume that the payload is &lt; TCP_SND_BUF */</w:t>
      </w:r>
    </w:p>
    <w:p w:rsidR="00ED640F" w:rsidRDefault="00ED640F" w:rsidP="00ED640F">
      <w:pPr>
        <w:pStyle w:val="110"/>
      </w:pPr>
      <w:r>
        <w:t xml:space="preserve">    if (tcp_sndbuf(tpcb) &gt; p-&gt;len) {</w:t>
      </w:r>
    </w:p>
    <w:p w:rsidR="00ED640F" w:rsidRDefault="00ED640F" w:rsidP="00ED640F">
      <w:pPr>
        <w:pStyle w:val="110"/>
      </w:pPr>
      <w:r>
        <w:t xml:space="preserve">        err = tcp_write(tpcb, p-&gt;payload, p-&gt;len, 1);</w:t>
      </w:r>
    </w:p>
    <w:p w:rsidR="00ED640F" w:rsidRDefault="00ED640F" w:rsidP="00ED640F">
      <w:pPr>
        <w:pStyle w:val="110"/>
      </w:pPr>
      <w:r>
        <w:t xml:space="preserve">    }</w:t>
      </w:r>
    </w:p>
    <w:p w:rsidR="00ED640F" w:rsidRDefault="00ED640F" w:rsidP="00ED640F">
      <w:pPr>
        <w:pStyle w:val="110"/>
      </w:pPr>
      <w:r>
        <w:t xml:space="preserve">    </w:t>
      </w:r>
    </w:p>
    <w:p w:rsidR="00ED640F" w:rsidRDefault="00ED640F" w:rsidP="00ED640F">
      <w:pPr>
        <w:pStyle w:val="110"/>
      </w:pPr>
      <w:r>
        <w:t xml:space="preserve">    /* free the received pbuf */</w:t>
      </w:r>
    </w:p>
    <w:p w:rsidR="00ED640F" w:rsidRDefault="00ED640F" w:rsidP="00ED640F">
      <w:pPr>
        <w:pStyle w:val="110"/>
      </w:pPr>
      <w:r>
        <w:t xml:space="preserve">    pbuf_free(p);</w:t>
      </w:r>
    </w:p>
    <w:p w:rsidR="00ED640F" w:rsidRDefault="00ED640F" w:rsidP="00ED640F">
      <w:pPr>
        <w:pStyle w:val="110"/>
      </w:pPr>
      <w:r>
        <w:t xml:space="preserve">    </w:t>
      </w:r>
    </w:p>
    <w:p w:rsidR="00ED640F" w:rsidRDefault="00ED640F" w:rsidP="00ED640F">
      <w:pPr>
        <w:pStyle w:val="110"/>
      </w:pPr>
      <w:r>
        <w:t xml:space="preserve">    return ERR_OK;</w:t>
      </w:r>
    </w:p>
    <w:p w:rsidR="00ED640F" w:rsidRDefault="00ED640F" w:rsidP="00ED640F">
      <w:pPr>
        <w:pStyle w:val="110"/>
      </w:pPr>
      <w:r>
        <w:t>}</w:t>
      </w:r>
    </w:p>
    <w:p w:rsidR="00382B99" w:rsidRDefault="00382B99" w:rsidP="00382B99">
      <w:pPr>
        <w:pStyle w:val="3"/>
      </w:pPr>
      <w:r>
        <w:t>W</w:t>
      </w:r>
      <w:r>
        <w:rPr>
          <w:rFonts w:hint="eastAsia"/>
        </w:rPr>
        <w:t>ebserver</w:t>
      </w:r>
    </w:p>
    <w:p w:rsidR="00382B99" w:rsidRDefault="00382B99" w:rsidP="00382B99">
      <w:pPr>
        <w:pStyle w:val="4"/>
        <w:spacing w:after="144"/>
      </w:pPr>
      <w:r>
        <w:t>start_web_application</w:t>
      </w:r>
      <w:r>
        <w:rPr>
          <w:rFonts w:hint="eastAsia"/>
        </w:rPr>
        <w:t>()</w:t>
      </w:r>
    </w:p>
    <w:p w:rsidR="00382B99" w:rsidRDefault="00382B99" w:rsidP="00382B99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웹서버를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수행하게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함수에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소스</w:t>
      </w:r>
      <w:r>
        <w:rPr>
          <w:rFonts w:hint="eastAsia"/>
        </w:rPr>
        <w:t xml:space="preserve"> </w:t>
      </w:r>
      <w:r>
        <w:rPr>
          <w:rFonts w:hint="eastAsia"/>
        </w:rPr>
        <w:t>코드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382B99" w:rsidRDefault="00382B99" w:rsidP="00382B99">
      <w:pPr>
        <w:pStyle w:val="110"/>
      </w:pPr>
    </w:p>
    <w:p w:rsidR="00382B99" w:rsidRDefault="00382B99" w:rsidP="00382B99">
      <w:pPr>
        <w:pStyle w:val="110"/>
      </w:pPr>
      <w:r>
        <w:lastRenderedPageBreak/>
        <w:t xml:space="preserve">int </w:t>
      </w:r>
    </w:p>
    <w:p w:rsidR="00382B99" w:rsidRDefault="00382B99" w:rsidP="00382B99">
      <w:pPr>
        <w:pStyle w:val="110"/>
      </w:pPr>
      <w:r>
        <w:t>start_web_application()</w:t>
      </w:r>
    </w:p>
    <w:p w:rsidR="00382B99" w:rsidRDefault="00382B99" w:rsidP="00382B99">
      <w:pPr>
        <w:pStyle w:val="110"/>
      </w:pPr>
      <w:r>
        <w:t>{</w:t>
      </w:r>
    </w:p>
    <w:p w:rsidR="00382B99" w:rsidRDefault="00382B99" w:rsidP="00382B99">
      <w:pPr>
        <w:pStyle w:val="110"/>
      </w:pPr>
      <w:r>
        <w:tab/>
        <w:t>struct tcp_pcb *pcb;</w:t>
      </w:r>
    </w:p>
    <w:p w:rsidR="00382B99" w:rsidRDefault="00382B99" w:rsidP="00382B99">
      <w:pPr>
        <w:pStyle w:val="110"/>
      </w:pPr>
      <w:r>
        <w:tab/>
        <w:t>err_t err;</w:t>
      </w:r>
    </w:p>
    <w:p w:rsidR="00382B99" w:rsidRDefault="00382B99" w:rsidP="00382B99">
      <w:pPr>
        <w:pStyle w:val="110"/>
      </w:pPr>
    </w:p>
    <w:p w:rsidR="00382B99" w:rsidRDefault="00382B99" w:rsidP="00382B99">
      <w:pPr>
        <w:pStyle w:val="110"/>
      </w:pPr>
      <w:r>
        <w:tab/>
        <w:t>/* initialize file system layer */</w:t>
      </w:r>
    </w:p>
    <w:p w:rsidR="00382B99" w:rsidRDefault="00382B99" w:rsidP="00382B99">
      <w:pPr>
        <w:pStyle w:val="110"/>
      </w:pPr>
      <w:r>
        <w:tab/>
        <w:t>platform_init_fs();</w:t>
      </w:r>
    </w:p>
    <w:p w:rsidR="00382B99" w:rsidRDefault="00382B99" w:rsidP="00382B99">
      <w:pPr>
        <w:pStyle w:val="110"/>
      </w:pPr>
    </w:p>
    <w:p w:rsidR="00382B99" w:rsidRDefault="00382B99" w:rsidP="00382B99">
      <w:pPr>
        <w:pStyle w:val="110"/>
      </w:pPr>
      <w:r>
        <w:tab/>
        <w:t>/* initialize devices */</w:t>
      </w:r>
    </w:p>
    <w:p w:rsidR="00382B99" w:rsidRDefault="00382B99" w:rsidP="00382B99">
      <w:pPr>
        <w:pStyle w:val="110"/>
      </w:pPr>
      <w:r>
        <w:tab/>
        <w:t>platform_init_gpios();</w:t>
      </w:r>
    </w:p>
    <w:p w:rsidR="00382B99" w:rsidRDefault="00382B99" w:rsidP="00382B99">
      <w:pPr>
        <w:pStyle w:val="110"/>
      </w:pPr>
    </w:p>
    <w:p w:rsidR="00382B99" w:rsidRDefault="00382B99" w:rsidP="00382B99">
      <w:pPr>
        <w:pStyle w:val="110"/>
      </w:pPr>
      <w:r>
        <w:tab/>
        <w:t>/* create new TCP PCB structure */</w:t>
      </w:r>
    </w:p>
    <w:p w:rsidR="00382B99" w:rsidRDefault="00382B99" w:rsidP="00382B99">
      <w:pPr>
        <w:pStyle w:val="110"/>
      </w:pPr>
      <w:r>
        <w:tab/>
        <w:t>pcb = tcp_new();</w:t>
      </w:r>
    </w:p>
    <w:p w:rsidR="00382B99" w:rsidRDefault="00382B99" w:rsidP="00382B99">
      <w:pPr>
        <w:pStyle w:val="110"/>
      </w:pPr>
      <w:r>
        <w:tab/>
        <w:t>if (!pcb) {</w:t>
      </w:r>
    </w:p>
    <w:p w:rsidR="00382B99" w:rsidRDefault="00382B99" w:rsidP="00382B99">
      <w:pPr>
        <w:pStyle w:val="110"/>
      </w:pPr>
      <w:r>
        <w:tab/>
      </w:r>
      <w:r>
        <w:tab/>
        <w:t>xil_printf("Error creating PCB. Out of Memory\n\r");</w:t>
      </w:r>
    </w:p>
    <w:p w:rsidR="00382B99" w:rsidRDefault="00382B99" w:rsidP="00382B99">
      <w:pPr>
        <w:pStyle w:val="110"/>
      </w:pPr>
      <w:r>
        <w:tab/>
      </w:r>
      <w:r>
        <w:tab/>
        <w:t>return -1;</w:t>
      </w:r>
    </w:p>
    <w:p w:rsidR="00382B99" w:rsidRDefault="00382B99" w:rsidP="00382B99">
      <w:pPr>
        <w:pStyle w:val="110"/>
      </w:pPr>
      <w:r>
        <w:tab/>
        <w:t>}</w:t>
      </w:r>
    </w:p>
    <w:p w:rsidR="00382B99" w:rsidRDefault="00382B99" w:rsidP="00382B99">
      <w:pPr>
        <w:pStyle w:val="110"/>
      </w:pPr>
      <w:r>
        <w:tab/>
      </w:r>
    </w:p>
    <w:p w:rsidR="00382B99" w:rsidRDefault="00382B99" w:rsidP="00382B99">
      <w:pPr>
        <w:pStyle w:val="110"/>
      </w:pPr>
      <w:r>
        <w:tab/>
        <w:t>/* bind to http port 80 */</w:t>
      </w:r>
    </w:p>
    <w:p w:rsidR="00382B99" w:rsidRDefault="00382B99" w:rsidP="00382B99">
      <w:pPr>
        <w:pStyle w:val="110"/>
      </w:pPr>
      <w:r>
        <w:tab/>
        <w:t>err = tcp_bind(pcb, IP_ADDR_ANY, http_port);</w:t>
      </w:r>
    </w:p>
    <w:p w:rsidR="00382B99" w:rsidRDefault="00382B99" w:rsidP="00382B99">
      <w:pPr>
        <w:pStyle w:val="110"/>
      </w:pPr>
      <w:r>
        <w:tab/>
        <w:t>if (err != ERR_OK) {</w:t>
      </w:r>
    </w:p>
    <w:p w:rsidR="00382B99" w:rsidRDefault="00382B99" w:rsidP="00382B99">
      <w:pPr>
        <w:pStyle w:val="110"/>
      </w:pPr>
      <w:r>
        <w:tab/>
      </w:r>
      <w:r>
        <w:tab/>
        <w:t>xil_printf("Unable to bind to port 80: err = %d\n\r", err);</w:t>
      </w:r>
    </w:p>
    <w:p w:rsidR="00382B99" w:rsidRDefault="00382B99" w:rsidP="00382B99">
      <w:pPr>
        <w:pStyle w:val="110"/>
      </w:pPr>
      <w:r>
        <w:tab/>
      </w:r>
      <w:r>
        <w:tab/>
        <w:t>return -2;</w:t>
      </w:r>
    </w:p>
    <w:p w:rsidR="00382B99" w:rsidRDefault="00382B99" w:rsidP="00382B99">
      <w:pPr>
        <w:pStyle w:val="110"/>
      </w:pPr>
      <w:r>
        <w:tab/>
        <w:t>}</w:t>
      </w:r>
    </w:p>
    <w:p w:rsidR="00382B99" w:rsidRDefault="00382B99" w:rsidP="00382B99">
      <w:pPr>
        <w:pStyle w:val="110"/>
      </w:pPr>
    </w:p>
    <w:p w:rsidR="00382B99" w:rsidRDefault="00382B99" w:rsidP="00382B99">
      <w:pPr>
        <w:pStyle w:val="110"/>
      </w:pPr>
      <w:r>
        <w:tab/>
        <w:t>/* we do not need any arguments to the first callback */</w:t>
      </w:r>
    </w:p>
    <w:p w:rsidR="00382B99" w:rsidRDefault="00382B99" w:rsidP="00382B99">
      <w:pPr>
        <w:pStyle w:val="110"/>
      </w:pPr>
      <w:r>
        <w:tab/>
        <w:t>tcp_arg(pcb, NULL);</w:t>
      </w:r>
    </w:p>
    <w:p w:rsidR="00382B99" w:rsidRDefault="00382B99" w:rsidP="00382B99">
      <w:pPr>
        <w:pStyle w:val="110"/>
      </w:pPr>
    </w:p>
    <w:p w:rsidR="00382B99" w:rsidRDefault="00382B99" w:rsidP="00382B99">
      <w:pPr>
        <w:pStyle w:val="110"/>
      </w:pPr>
      <w:r>
        <w:tab/>
        <w:t>/* listen for connections */</w:t>
      </w:r>
    </w:p>
    <w:p w:rsidR="00382B99" w:rsidRDefault="00382B99" w:rsidP="00382B99">
      <w:pPr>
        <w:pStyle w:val="110"/>
      </w:pPr>
      <w:r>
        <w:tab/>
        <w:t>pcb = tcp_listen(pcb);</w:t>
      </w:r>
    </w:p>
    <w:p w:rsidR="00382B99" w:rsidRDefault="00382B99" w:rsidP="00382B99">
      <w:pPr>
        <w:pStyle w:val="110"/>
      </w:pPr>
      <w:r>
        <w:tab/>
        <w:t>if (!pcb) {</w:t>
      </w:r>
    </w:p>
    <w:p w:rsidR="00382B99" w:rsidRDefault="00382B99" w:rsidP="00382B99">
      <w:pPr>
        <w:pStyle w:val="110"/>
      </w:pPr>
      <w:r>
        <w:tab/>
      </w:r>
      <w:r>
        <w:tab/>
        <w:t>xil_printf("Out of memory while tcp_listen\n\r");</w:t>
      </w:r>
    </w:p>
    <w:p w:rsidR="00382B99" w:rsidRDefault="00382B99" w:rsidP="00382B99">
      <w:pPr>
        <w:pStyle w:val="110"/>
      </w:pPr>
      <w:r>
        <w:tab/>
      </w:r>
      <w:r>
        <w:tab/>
        <w:t>return -3;</w:t>
      </w:r>
    </w:p>
    <w:p w:rsidR="00382B99" w:rsidRDefault="00382B99" w:rsidP="00382B99">
      <w:pPr>
        <w:pStyle w:val="110"/>
      </w:pPr>
      <w:r>
        <w:tab/>
        <w:t>}</w:t>
      </w:r>
    </w:p>
    <w:p w:rsidR="00382B99" w:rsidRDefault="00382B99" w:rsidP="00382B99">
      <w:pPr>
        <w:pStyle w:val="110"/>
      </w:pPr>
    </w:p>
    <w:p w:rsidR="00382B99" w:rsidRDefault="00382B99" w:rsidP="00382B99">
      <w:pPr>
        <w:pStyle w:val="110"/>
      </w:pPr>
      <w:r>
        <w:tab/>
        <w:t>/* specify callback to use for incoming connections */</w:t>
      </w:r>
    </w:p>
    <w:p w:rsidR="00382B99" w:rsidRDefault="00382B99" w:rsidP="00382B99">
      <w:pPr>
        <w:pStyle w:val="110"/>
      </w:pPr>
      <w:r>
        <w:tab/>
        <w:t>tcp_accept(pcb, http_accept_callback);</w:t>
      </w:r>
    </w:p>
    <w:p w:rsidR="00382B99" w:rsidRDefault="00382B99" w:rsidP="00382B99">
      <w:pPr>
        <w:pStyle w:val="110"/>
      </w:pPr>
      <w:r>
        <w:t xml:space="preserve">    http_server_running = 1;</w:t>
      </w:r>
    </w:p>
    <w:p w:rsidR="00382B99" w:rsidRDefault="00382B99" w:rsidP="00382B99">
      <w:pPr>
        <w:pStyle w:val="110"/>
      </w:pPr>
    </w:p>
    <w:p w:rsidR="00382B99" w:rsidRDefault="00382B99" w:rsidP="00382B99">
      <w:pPr>
        <w:pStyle w:val="110"/>
      </w:pPr>
      <w:r>
        <w:tab/>
        <w:t>return 0;</w:t>
      </w:r>
    </w:p>
    <w:p w:rsidR="00382B99" w:rsidRDefault="00382B99" w:rsidP="00382B99">
      <w:pPr>
        <w:pStyle w:val="110"/>
      </w:pPr>
      <w:r>
        <w:t>}</w:t>
      </w:r>
    </w:p>
    <w:p w:rsidR="00382B99" w:rsidRDefault="00382B99" w:rsidP="00382B99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함수도</w:t>
      </w:r>
      <w:r>
        <w:rPr>
          <w:rFonts w:hint="eastAsia"/>
        </w:rPr>
        <w:t xml:space="preserve"> </w:t>
      </w:r>
      <w:r>
        <w:rPr>
          <w:rFonts w:hint="eastAsia"/>
        </w:rPr>
        <w:t>마지막에</w:t>
      </w:r>
      <w:r>
        <w:rPr>
          <w:rFonts w:hint="eastAsia"/>
        </w:rPr>
        <w:t xml:space="preserve"> http_accept_callback </w:t>
      </w:r>
      <w:r>
        <w:rPr>
          <w:rFonts w:hint="eastAsia"/>
        </w:rPr>
        <w:t>함수를</w:t>
      </w:r>
      <w:r>
        <w:rPr>
          <w:rFonts w:hint="eastAsia"/>
        </w:rPr>
        <w:t xml:space="preserve"> </w:t>
      </w:r>
      <w:r>
        <w:rPr>
          <w:rFonts w:hint="eastAsia"/>
        </w:rPr>
        <w:t>등록해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382B99" w:rsidRDefault="00382B99" w:rsidP="00382B99">
      <w:pPr>
        <w:pStyle w:val="4"/>
        <w:spacing w:after="144"/>
      </w:pPr>
      <w:r>
        <w:rPr>
          <w:rFonts w:hint="eastAsia"/>
        </w:rPr>
        <w:t>http_accept_callback()</w:t>
      </w:r>
    </w:p>
    <w:p w:rsidR="00382B99" w:rsidRDefault="00382B99" w:rsidP="00382B99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함수는</w:t>
      </w:r>
      <w:r>
        <w:rPr>
          <w:rFonts w:hint="eastAsia"/>
        </w:rPr>
        <w:t xml:space="preserve"> http </w:t>
      </w:r>
      <w:r>
        <w:rPr>
          <w:rFonts w:hint="eastAsia"/>
        </w:rPr>
        <w:t>서비스에</w:t>
      </w:r>
      <w:r>
        <w:rPr>
          <w:rFonts w:hint="eastAsia"/>
        </w:rPr>
        <w:t xml:space="preserve"> </w:t>
      </w:r>
      <w:r>
        <w:rPr>
          <w:rFonts w:hint="eastAsia"/>
        </w:rPr>
        <w:t>대해</w:t>
      </w:r>
      <w:r>
        <w:rPr>
          <w:rFonts w:hint="eastAsia"/>
        </w:rPr>
        <w:t xml:space="preserve"> </w:t>
      </w:r>
      <w:r>
        <w:rPr>
          <w:rFonts w:hint="eastAsia"/>
        </w:rPr>
        <w:t>수신과</w:t>
      </w:r>
      <w:r>
        <w:rPr>
          <w:rFonts w:hint="eastAsia"/>
        </w:rPr>
        <w:t xml:space="preserve"> </w:t>
      </w:r>
      <w:r>
        <w:rPr>
          <w:rFonts w:hint="eastAsia"/>
        </w:rPr>
        <w:t>송신에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http_recv(sent)_callback</w:t>
      </w:r>
      <w:r>
        <w:rPr>
          <w:rFonts w:hint="eastAsia"/>
        </w:rPr>
        <w:t>함수를</w:t>
      </w:r>
      <w:r>
        <w:rPr>
          <w:rFonts w:hint="eastAsia"/>
        </w:rPr>
        <w:t xml:space="preserve"> </w:t>
      </w:r>
      <w:r>
        <w:rPr>
          <w:rFonts w:hint="eastAsia"/>
        </w:rPr>
        <w:t>등록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382B99" w:rsidRDefault="00382B99" w:rsidP="00382B99">
      <w:pPr>
        <w:pStyle w:val="110"/>
      </w:pPr>
      <w:r>
        <w:t xml:space="preserve">static err_t </w:t>
      </w:r>
    </w:p>
    <w:p w:rsidR="00382B99" w:rsidRDefault="00382B99" w:rsidP="00382B99">
      <w:pPr>
        <w:pStyle w:val="110"/>
      </w:pPr>
      <w:r>
        <w:t>http_accept_callback(void *arg, struct tcp_pcb *newpcb, err_t err)</w:t>
      </w:r>
    </w:p>
    <w:p w:rsidR="00382B99" w:rsidRDefault="00382B99" w:rsidP="00382B99">
      <w:pPr>
        <w:pStyle w:val="110"/>
      </w:pPr>
      <w:r>
        <w:t>{</w:t>
      </w:r>
    </w:p>
    <w:p w:rsidR="00382B99" w:rsidRDefault="00382B99" w:rsidP="00382B99">
      <w:pPr>
        <w:pStyle w:val="110"/>
      </w:pPr>
      <w:r>
        <w:tab/>
        <w:t>/* keep a count of connection # */</w:t>
      </w:r>
    </w:p>
    <w:p w:rsidR="00382B99" w:rsidRDefault="00382B99" w:rsidP="00382B99">
      <w:pPr>
        <w:pStyle w:val="110"/>
      </w:pPr>
      <w:r>
        <w:tab/>
        <w:t>tcp_arg(newpcb, (void*)palloc_arg());</w:t>
      </w:r>
    </w:p>
    <w:p w:rsidR="00382B99" w:rsidRDefault="00382B99" w:rsidP="00382B99">
      <w:pPr>
        <w:pStyle w:val="110"/>
      </w:pPr>
    </w:p>
    <w:p w:rsidR="00382B99" w:rsidRDefault="00382B99" w:rsidP="00382B99">
      <w:pPr>
        <w:pStyle w:val="110"/>
      </w:pPr>
      <w:r>
        <w:tab/>
        <w:t>tcp_recv(newpcb, http_recv_callback);</w:t>
      </w:r>
    </w:p>
    <w:p w:rsidR="00382B99" w:rsidRDefault="00382B99" w:rsidP="00382B99">
      <w:pPr>
        <w:pStyle w:val="110"/>
      </w:pPr>
      <w:r>
        <w:tab/>
        <w:t>tcp_sent(newpcb, http_sent_callback);</w:t>
      </w:r>
    </w:p>
    <w:p w:rsidR="00382B99" w:rsidRDefault="00382B99" w:rsidP="00382B99">
      <w:pPr>
        <w:pStyle w:val="110"/>
      </w:pPr>
    </w:p>
    <w:p w:rsidR="00382B99" w:rsidRDefault="00382B99" w:rsidP="00382B99">
      <w:pPr>
        <w:pStyle w:val="110"/>
      </w:pPr>
      <w:r>
        <w:tab/>
        <w:t>return ERR_OK;</w:t>
      </w:r>
    </w:p>
    <w:p w:rsidR="00382B99" w:rsidRDefault="00382B99" w:rsidP="00382B99">
      <w:pPr>
        <w:pStyle w:val="110"/>
      </w:pPr>
      <w:r>
        <w:t>}</w:t>
      </w:r>
    </w:p>
    <w:p w:rsidR="00382B99" w:rsidRDefault="00382B99" w:rsidP="00382B99">
      <w:pPr>
        <w:pStyle w:val="4"/>
        <w:spacing w:after="144"/>
      </w:pPr>
      <w:r>
        <w:rPr>
          <w:rFonts w:hint="eastAsia"/>
        </w:rPr>
        <w:lastRenderedPageBreak/>
        <w:t>http_sent_callback</w:t>
      </w:r>
    </w:p>
    <w:p w:rsidR="00382B99" w:rsidRDefault="008F7887" w:rsidP="00382B99">
      <w:pPr>
        <w:pStyle w:val="62"/>
        <w:spacing w:before="240" w:after="240"/>
      </w:pPr>
      <w:r>
        <w:rPr>
          <w:rFonts w:hint="eastAsia"/>
        </w:rPr>
        <w:t>파일</w:t>
      </w:r>
      <w:r>
        <w:rPr>
          <w:rFonts w:hint="eastAsia"/>
        </w:rPr>
        <w:t xml:space="preserve"> </w:t>
      </w:r>
      <w:r>
        <w:rPr>
          <w:rFonts w:hint="eastAsia"/>
        </w:rPr>
        <w:t>시스템을</w:t>
      </w:r>
      <w:r>
        <w:rPr>
          <w:rFonts w:hint="eastAsia"/>
        </w:rPr>
        <w:t xml:space="preserve"> </w:t>
      </w:r>
      <w:r>
        <w:rPr>
          <w:rFonts w:hint="eastAsia"/>
        </w:rPr>
        <w:t>통해서</w:t>
      </w:r>
      <w:r>
        <w:rPr>
          <w:rFonts w:hint="eastAsia"/>
        </w:rPr>
        <w:t xml:space="preserve"> </w:t>
      </w:r>
      <w:r>
        <w:rPr>
          <w:rFonts w:hint="eastAsia"/>
        </w:rPr>
        <w:t>읽은</w:t>
      </w:r>
      <w:r>
        <w:rPr>
          <w:rFonts w:hint="eastAsia"/>
        </w:rPr>
        <w:t xml:space="preserve"> </w:t>
      </w:r>
      <w:r>
        <w:rPr>
          <w:rFonts w:hint="eastAsia"/>
        </w:rPr>
        <w:t>파일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tcp_write </w:t>
      </w:r>
      <w:r>
        <w:rPr>
          <w:rFonts w:hint="eastAsia"/>
        </w:rPr>
        <w:t>함수를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송신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382B99" w:rsidRDefault="00382B99" w:rsidP="00382B99">
      <w:pPr>
        <w:pStyle w:val="110"/>
      </w:pPr>
      <w:r>
        <w:t xml:space="preserve">err_t </w:t>
      </w:r>
    </w:p>
    <w:p w:rsidR="00382B99" w:rsidRDefault="00382B99" w:rsidP="00382B99">
      <w:pPr>
        <w:pStyle w:val="110"/>
      </w:pPr>
      <w:r>
        <w:t>http_sent_callback(void *arg, struct tcp_pcb *tpcb, u16_t len)</w:t>
      </w:r>
    </w:p>
    <w:p w:rsidR="00382B99" w:rsidRDefault="00382B99" w:rsidP="00382B99">
      <w:pPr>
        <w:pStyle w:val="110"/>
      </w:pPr>
      <w:r>
        <w:t>{</w:t>
      </w:r>
    </w:p>
    <w:p w:rsidR="00382B99" w:rsidRDefault="00382B99" w:rsidP="00382B99">
      <w:pPr>
        <w:pStyle w:val="110"/>
      </w:pPr>
      <w:r>
        <w:tab/>
        <w:t>int BUFSIZE = 1400, sndbuf, n;</w:t>
      </w:r>
    </w:p>
    <w:p w:rsidR="00382B99" w:rsidRDefault="00382B99" w:rsidP="00382B99">
      <w:pPr>
        <w:pStyle w:val="110"/>
      </w:pPr>
      <w:r>
        <w:tab/>
        <w:t>char buf[BUFSIZE];</w:t>
      </w:r>
    </w:p>
    <w:p w:rsidR="00382B99" w:rsidRDefault="00382B99" w:rsidP="00382B99">
      <w:pPr>
        <w:pStyle w:val="110"/>
      </w:pPr>
      <w:r>
        <w:tab/>
        <w:t>http_arg *a = (http_arg*)arg;</w:t>
      </w:r>
    </w:p>
    <w:p w:rsidR="00382B99" w:rsidRDefault="00382B99" w:rsidP="00382B99">
      <w:pPr>
        <w:pStyle w:val="110"/>
      </w:pPr>
    </w:p>
    <w:p w:rsidR="00382B99" w:rsidRDefault="00382B99" w:rsidP="00382B99">
      <w:pPr>
        <w:pStyle w:val="110"/>
      </w:pPr>
      <w:r>
        <w:tab/>
        <w:t>if (g_webserver_debug)</w:t>
      </w:r>
    </w:p>
    <w:p w:rsidR="00382B99" w:rsidRDefault="00382B99" w:rsidP="00382B99">
      <w:pPr>
        <w:pStyle w:val="110"/>
      </w:pPr>
      <w:r>
        <w:tab/>
      </w:r>
      <w:r>
        <w:tab/>
        <w:t>xil_printf("%d (%d): S%d..\n\r", a?a-&gt;count:0, tpcb-&gt;state, len);</w:t>
      </w:r>
    </w:p>
    <w:p w:rsidR="00382B99" w:rsidRDefault="00382B99" w:rsidP="00382B99">
      <w:pPr>
        <w:pStyle w:val="110"/>
      </w:pPr>
    </w:p>
    <w:p w:rsidR="00382B99" w:rsidRDefault="00382B99" w:rsidP="00382B99">
      <w:pPr>
        <w:pStyle w:val="110"/>
      </w:pPr>
      <w:r>
        <w:tab/>
        <w:t>if (tpcb-&gt;state &gt; ESTABLISHED) {</w:t>
      </w:r>
    </w:p>
    <w:p w:rsidR="00382B99" w:rsidRDefault="00382B99" w:rsidP="00382B99">
      <w:pPr>
        <w:pStyle w:val="110"/>
      </w:pPr>
      <w:r>
        <w:tab/>
      </w:r>
      <w:r>
        <w:tab/>
        <w:t>if (a) {</w:t>
      </w:r>
    </w:p>
    <w:p w:rsidR="00382B99" w:rsidRDefault="00382B99" w:rsidP="00382B99">
      <w:pPr>
        <w:pStyle w:val="110"/>
      </w:pPr>
      <w:r>
        <w:tab/>
      </w:r>
      <w:r>
        <w:tab/>
      </w:r>
      <w:r>
        <w:tab/>
        <w:t>pfree_arg(a);</w:t>
      </w:r>
    </w:p>
    <w:p w:rsidR="00382B99" w:rsidRDefault="00382B99" w:rsidP="00382B99">
      <w:pPr>
        <w:pStyle w:val="110"/>
      </w:pPr>
      <w:r>
        <w:tab/>
      </w:r>
      <w:r>
        <w:tab/>
      </w:r>
      <w:r>
        <w:tab/>
        <w:t>a = NULL;</w:t>
      </w:r>
    </w:p>
    <w:p w:rsidR="00382B99" w:rsidRDefault="00382B99" w:rsidP="00382B99">
      <w:pPr>
        <w:pStyle w:val="110"/>
      </w:pPr>
      <w:r>
        <w:tab/>
      </w:r>
      <w:r>
        <w:tab/>
        <w:t>}</w:t>
      </w:r>
    </w:p>
    <w:p w:rsidR="00382B99" w:rsidRDefault="00382B99" w:rsidP="00382B99">
      <w:pPr>
        <w:pStyle w:val="110"/>
      </w:pPr>
      <w:r>
        <w:tab/>
      </w:r>
      <w:r>
        <w:tab/>
        <w:t>tcp_close(tpcb);</w:t>
      </w:r>
    </w:p>
    <w:p w:rsidR="00382B99" w:rsidRDefault="00382B99" w:rsidP="00382B99">
      <w:pPr>
        <w:pStyle w:val="110"/>
      </w:pPr>
      <w:r>
        <w:t xml:space="preserve">                return ERR_OK;</w:t>
      </w:r>
    </w:p>
    <w:p w:rsidR="00382B99" w:rsidRDefault="00382B99" w:rsidP="00382B99">
      <w:pPr>
        <w:pStyle w:val="110"/>
      </w:pPr>
      <w:r>
        <w:tab/>
        <w:t>}</w:t>
      </w:r>
    </w:p>
    <w:p w:rsidR="00382B99" w:rsidRDefault="00382B99" w:rsidP="00382B99">
      <w:pPr>
        <w:pStyle w:val="110"/>
      </w:pPr>
    </w:p>
    <w:p w:rsidR="00382B99" w:rsidRDefault="00382B99" w:rsidP="00382B99">
      <w:pPr>
        <w:pStyle w:val="110"/>
      </w:pPr>
      <w:r>
        <w:tab/>
        <w:t>if (a-&gt;fd == -1 || a-&gt;fsize &lt;= 0) /* no more data to be sent */</w:t>
      </w:r>
    </w:p>
    <w:p w:rsidR="00382B99" w:rsidRDefault="00382B99" w:rsidP="00382B99">
      <w:pPr>
        <w:pStyle w:val="110"/>
      </w:pPr>
      <w:r>
        <w:tab/>
      </w:r>
      <w:r>
        <w:tab/>
        <w:t>return ERR_OK;</w:t>
      </w:r>
    </w:p>
    <w:p w:rsidR="00382B99" w:rsidRDefault="00382B99" w:rsidP="00382B99">
      <w:pPr>
        <w:pStyle w:val="110"/>
      </w:pPr>
    </w:p>
    <w:p w:rsidR="00382B99" w:rsidRDefault="00382B99" w:rsidP="00382B99">
      <w:pPr>
        <w:pStyle w:val="110"/>
      </w:pPr>
      <w:r>
        <w:tab/>
        <w:t>/* read more data out of the file and send it */</w:t>
      </w:r>
    </w:p>
    <w:p w:rsidR="00382B99" w:rsidRDefault="00382B99" w:rsidP="00382B99">
      <w:pPr>
        <w:pStyle w:val="110"/>
      </w:pPr>
      <w:r>
        <w:t xml:space="preserve">        while (1) {</w:t>
      </w:r>
    </w:p>
    <w:p w:rsidR="00382B99" w:rsidRDefault="00382B99" w:rsidP="00382B99">
      <w:pPr>
        <w:pStyle w:val="110"/>
      </w:pPr>
      <w:r>
        <w:t xml:space="preserve">            sndbuf = tcp_sndbuf(tpcb);</w:t>
      </w:r>
    </w:p>
    <w:p w:rsidR="00382B99" w:rsidRDefault="00382B99" w:rsidP="00382B99">
      <w:pPr>
        <w:pStyle w:val="110"/>
      </w:pPr>
      <w:r>
        <w:t xml:space="preserve">            if (sndbuf &lt; BUFSIZE)</w:t>
      </w:r>
    </w:p>
    <w:p w:rsidR="00382B99" w:rsidRDefault="00382B99" w:rsidP="00382B99">
      <w:pPr>
        <w:pStyle w:val="110"/>
      </w:pPr>
      <w:r>
        <w:t xml:space="preserve">                return ERR_OK;</w:t>
      </w:r>
    </w:p>
    <w:p w:rsidR="00382B99" w:rsidRDefault="00382B99" w:rsidP="00382B99">
      <w:pPr>
        <w:pStyle w:val="110"/>
      </w:pPr>
    </w:p>
    <w:p w:rsidR="00382B99" w:rsidRDefault="00382B99" w:rsidP="00382B99">
      <w:pPr>
        <w:pStyle w:val="110"/>
      </w:pPr>
      <w:r>
        <w:t xml:space="preserve">            xil_printf("attempting to read %d bytes, left = %d bytes\n\r", BUFSIZE, a-&gt;fsize);</w:t>
      </w:r>
    </w:p>
    <w:p w:rsidR="00382B99" w:rsidRDefault="00382B99" w:rsidP="00382B99">
      <w:pPr>
        <w:pStyle w:val="110"/>
      </w:pPr>
      <w:r>
        <w:t xml:space="preserve">            n = mfs_file_read(a-&gt;fd, buf, BUFSIZE);</w:t>
      </w:r>
    </w:p>
    <w:p w:rsidR="00382B99" w:rsidRDefault="00382B99" w:rsidP="00382B99">
      <w:pPr>
        <w:pStyle w:val="110"/>
      </w:pPr>
      <w:r>
        <w:t xml:space="preserve">            tcp_write(tpcb, buf, n, 1);</w:t>
      </w:r>
    </w:p>
    <w:p w:rsidR="00382B99" w:rsidRDefault="00382B99" w:rsidP="00382B99">
      <w:pPr>
        <w:pStyle w:val="110"/>
      </w:pPr>
      <w:r>
        <w:t xml:space="preserve">            a-&gt;fsize -= n;</w:t>
      </w:r>
    </w:p>
    <w:p w:rsidR="00382B99" w:rsidRDefault="00382B99" w:rsidP="00382B99">
      <w:pPr>
        <w:pStyle w:val="110"/>
      </w:pPr>
    </w:p>
    <w:p w:rsidR="00382B99" w:rsidRDefault="00382B99" w:rsidP="00382B99">
      <w:pPr>
        <w:pStyle w:val="110"/>
      </w:pPr>
      <w:r>
        <w:t xml:space="preserve">            if (a-&gt;fsize &lt;= 0) {</w:t>
      </w:r>
    </w:p>
    <w:p w:rsidR="00382B99" w:rsidRDefault="00382B99" w:rsidP="00382B99">
      <w:pPr>
        <w:pStyle w:val="110"/>
      </w:pPr>
      <w:r>
        <w:t xml:space="preserve">                mfs_file_close(a-&gt;fd);</w:t>
      </w:r>
    </w:p>
    <w:p w:rsidR="00382B99" w:rsidRDefault="00382B99" w:rsidP="00382B99">
      <w:pPr>
        <w:pStyle w:val="110"/>
      </w:pPr>
      <w:r>
        <w:t xml:space="preserve">                a-&gt;fd = 0;</w:t>
      </w:r>
    </w:p>
    <w:p w:rsidR="00382B99" w:rsidRDefault="00382B99" w:rsidP="00382B99">
      <w:pPr>
        <w:pStyle w:val="110"/>
      </w:pPr>
      <w:r>
        <w:t xml:space="preserve">                break;</w:t>
      </w:r>
    </w:p>
    <w:p w:rsidR="00382B99" w:rsidRDefault="00382B99" w:rsidP="00382B99">
      <w:pPr>
        <w:pStyle w:val="110"/>
      </w:pPr>
      <w:r>
        <w:t xml:space="preserve">            }</w:t>
      </w:r>
    </w:p>
    <w:p w:rsidR="00382B99" w:rsidRDefault="00382B99" w:rsidP="00382B99">
      <w:pPr>
        <w:pStyle w:val="110"/>
      </w:pPr>
      <w:r>
        <w:t xml:space="preserve">        }</w:t>
      </w:r>
    </w:p>
    <w:p w:rsidR="00382B99" w:rsidRDefault="00382B99" w:rsidP="00382B99">
      <w:pPr>
        <w:pStyle w:val="110"/>
      </w:pPr>
    </w:p>
    <w:p w:rsidR="00382B99" w:rsidRDefault="00382B99" w:rsidP="00382B99">
      <w:pPr>
        <w:pStyle w:val="110"/>
      </w:pPr>
      <w:r>
        <w:tab/>
        <w:t>return ERR_OK;</w:t>
      </w:r>
    </w:p>
    <w:p w:rsidR="00382B99" w:rsidRDefault="00382B99" w:rsidP="00382B99">
      <w:pPr>
        <w:pStyle w:val="110"/>
      </w:pPr>
      <w:r>
        <w:t>}</w:t>
      </w:r>
    </w:p>
    <w:p w:rsidR="008F7887" w:rsidRDefault="008F7887" w:rsidP="008F7887">
      <w:pPr>
        <w:pStyle w:val="4"/>
        <w:spacing w:after="144"/>
      </w:pPr>
      <w:r>
        <w:rPr>
          <w:rFonts w:hint="eastAsia"/>
        </w:rPr>
        <w:t>http_recv_callback</w:t>
      </w:r>
    </w:p>
    <w:p w:rsidR="008F7887" w:rsidRDefault="008F7887" w:rsidP="008F7887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http_recv_callback </w:t>
      </w:r>
      <w:r>
        <w:rPr>
          <w:rFonts w:hint="eastAsia"/>
        </w:rPr>
        <w:t>함수에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소스</w:t>
      </w:r>
      <w:r>
        <w:rPr>
          <w:rFonts w:hint="eastAsia"/>
        </w:rPr>
        <w:t xml:space="preserve"> </w:t>
      </w:r>
      <w:r>
        <w:rPr>
          <w:rFonts w:hint="eastAsia"/>
        </w:rPr>
        <w:t>코드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8F7887" w:rsidRDefault="008F7887" w:rsidP="008F7887">
      <w:pPr>
        <w:pStyle w:val="110"/>
      </w:pPr>
      <w:r>
        <w:t xml:space="preserve">err_t </w:t>
      </w:r>
    </w:p>
    <w:p w:rsidR="008F7887" w:rsidRDefault="008F7887" w:rsidP="008F7887">
      <w:pPr>
        <w:pStyle w:val="110"/>
      </w:pPr>
      <w:r>
        <w:t>http_recv_callback(void *arg, struct tcp_pcb *tpcb, struct pbuf *p, err_t err)</w:t>
      </w:r>
    </w:p>
    <w:p w:rsidR="008F7887" w:rsidRDefault="008F7887" w:rsidP="008F7887">
      <w:pPr>
        <w:pStyle w:val="110"/>
      </w:pPr>
      <w:r>
        <w:t>{</w:t>
      </w:r>
    </w:p>
    <w:p w:rsidR="008F7887" w:rsidRDefault="008F7887" w:rsidP="008F7887">
      <w:pPr>
        <w:pStyle w:val="110"/>
      </w:pPr>
      <w:r>
        <w:tab/>
        <w:t>http_arg *a = (http_arg*)arg;</w:t>
      </w:r>
    </w:p>
    <w:p w:rsidR="008F7887" w:rsidRDefault="008F7887" w:rsidP="008F7887">
      <w:pPr>
        <w:pStyle w:val="110"/>
      </w:pPr>
    </w:p>
    <w:p w:rsidR="008F7887" w:rsidRDefault="008F7887" w:rsidP="008F7887">
      <w:pPr>
        <w:pStyle w:val="110"/>
      </w:pPr>
      <w:r>
        <w:tab/>
        <w:t>if (g_webserver_debug)</w:t>
      </w:r>
    </w:p>
    <w:p w:rsidR="008F7887" w:rsidRDefault="008F7887" w:rsidP="008F7887">
      <w:pPr>
        <w:pStyle w:val="110"/>
      </w:pPr>
      <w:r>
        <w:tab/>
      </w:r>
      <w:r>
        <w:tab/>
        <w:t>xil_printf("%d (%d): R%d %d..\n\r", a?a-&gt;count:0, tpcb-&gt;state, p-&gt;len, p-&gt;tot_len);</w:t>
      </w:r>
    </w:p>
    <w:p w:rsidR="008F7887" w:rsidRDefault="008F7887" w:rsidP="008F7887">
      <w:pPr>
        <w:pStyle w:val="110"/>
      </w:pPr>
    </w:p>
    <w:p w:rsidR="008F7887" w:rsidRDefault="008F7887" w:rsidP="008F7887">
      <w:pPr>
        <w:pStyle w:val="110"/>
      </w:pPr>
      <w:r>
        <w:tab/>
        <w:t>/* do not read the packet if we are not in ESTABLISHED state */</w:t>
      </w:r>
    </w:p>
    <w:p w:rsidR="008F7887" w:rsidRDefault="008F7887" w:rsidP="008F7887">
      <w:pPr>
        <w:pStyle w:val="110"/>
      </w:pPr>
      <w:r>
        <w:tab/>
        <w:t>if (tpcb-&gt;state &gt;= 5 &amp;&amp; tpcb-&gt;state &lt;= 8) {</w:t>
      </w:r>
    </w:p>
    <w:p w:rsidR="008F7887" w:rsidRDefault="008F7887" w:rsidP="008F7887">
      <w:pPr>
        <w:pStyle w:val="110"/>
      </w:pPr>
      <w:r>
        <w:tab/>
      </w:r>
      <w:r>
        <w:tab/>
        <w:t>if (a) {</w:t>
      </w:r>
    </w:p>
    <w:p w:rsidR="008F7887" w:rsidRDefault="008F7887" w:rsidP="008F7887">
      <w:pPr>
        <w:pStyle w:val="110"/>
      </w:pPr>
      <w:r>
        <w:tab/>
      </w:r>
      <w:r>
        <w:tab/>
      </w:r>
      <w:r>
        <w:tab/>
        <w:t>pfree_arg(a);</w:t>
      </w:r>
    </w:p>
    <w:p w:rsidR="008F7887" w:rsidRDefault="008F7887" w:rsidP="008F7887">
      <w:pPr>
        <w:pStyle w:val="110"/>
      </w:pPr>
      <w:r>
        <w:lastRenderedPageBreak/>
        <w:tab/>
      </w:r>
      <w:r>
        <w:tab/>
      </w:r>
      <w:r>
        <w:tab/>
        <w:t>a = NULL;</w:t>
      </w:r>
    </w:p>
    <w:p w:rsidR="008F7887" w:rsidRDefault="008F7887" w:rsidP="008F7887">
      <w:pPr>
        <w:pStyle w:val="110"/>
      </w:pPr>
      <w:r>
        <w:tab/>
      </w:r>
      <w:r>
        <w:tab/>
        <w:t>}</w:t>
      </w:r>
    </w:p>
    <w:p w:rsidR="008F7887" w:rsidRDefault="008F7887" w:rsidP="008F7887">
      <w:pPr>
        <w:pStyle w:val="110"/>
      </w:pPr>
      <w:r>
        <w:tab/>
      </w:r>
      <w:r>
        <w:tab/>
        <w:t>tcp_close(tpcb);</w:t>
      </w:r>
    </w:p>
    <w:p w:rsidR="008F7887" w:rsidRDefault="008F7887" w:rsidP="008F7887">
      <w:pPr>
        <w:pStyle w:val="110"/>
      </w:pPr>
      <w:r>
        <w:tab/>
      </w:r>
      <w:r>
        <w:tab/>
        <w:t>return;</w:t>
      </w:r>
    </w:p>
    <w:p w:rsidR="008F7887" w:rsidRDefault="008F7887" w:rsidP="008F7887">
      <w:pPr>
        <w:pStyle w:val="110"/>
      </w:pPr>
      <w:r>
        <w:tab/>
        <w:t>} else if (tpcb-&gt;state &gt; 8) {</w:t>
      </w:r>
    </w:p>
    <w:p w:rsidR="008F7887" w:rsidRDefault="008F7887" w:rsidP="008F7887">
      <w:pPr>
        <w:pStyle w:val="110"/>
      </w:pPr>
      <w:r>
        <w:tab/>
      </w:r>
      <w:r>
        <w:tab/>
        <w:t>return;</w:t>
      </w:r>
    </w:p>
    <w:p w:rsidR="008F7887" w:rsidRDefault="008F7887" w:rsidP="008F7887">
      <w:pPr>
        <w:pStyle w:val="110"/>
      </w:pPr>
      <w:r>
        <w:tab/>
        <w:t>}</w:t>
      </w:r>
    </w:p>
    <w:p w:rsidR="008F7887" w:rsidRDefault="008F7887" w:rsidP="008F7887">
      <w:pPr>
        <w:pStyle w:val="110"/>
      </w:pPr>
    </w:p>
    <w:p w:rsidR="008F7887" w:rsidRDefault="008F7887" w:rsidP="008F7887">
      <w:pPr>
        <w:pStyle w:val="110"/>
      </w:pPr>
      <w:r>
        <w:tab/>
        <w:t>/* acknowledge that we've read the payload */</w:t>
      </w:r>
    </w:p>
    <w:p w:rsidR="008F7887" w:rsidRDefault="008F7887" w:rsidP="008F7887">
      <w:pPr>
        <w:pStyle w:val="110"/>
      </w:pPr>
      <w:r>
        <w:tab/>
        <w:t>tcp_recved(tpcb, p-&gt;len);</w:t>
      </w:r>
    </w:p>
    <w:p w:rsidR="008F7887" w:rsidRDefault="008F7887" w:rsidP="008F7887">
      <w:pPr>
        <w:pStyle w:val="110"/>
      </w:pPr>
    </w:p>
    <w:p w:rsidR="008F7887" w:rsidRDefault="008F7887" w:rsidP="008F7887">
      <w:pPr>
        <w:pStyle w:val="110"/>
      </w:pPr>
      <w:r>
        <w:tab/>
        <w:t>/* read and decipher the request */</w:t>
      </w:r>
    </w:p>
    <w:p w:rsidR="008F7887" w:rsidRDefault="008F7887" w:rsidP="008F7887">
      <w:pPr>
        <w:pStyle w:val="110"/>
      </w:pPr>
      <w:r>
        <w:tab/>
        <w:t xml:space="preserve">/* this function takes care of generating a request, sending it, </w:t>
      </w:r>
    </w:p>
    <w:p w:rsidR="008F7887" w:rsidRDefault="008F7887" w:rsidP="008F7887">
      <w:pPr>
        <w:pStyle w:val="110"/>
      </w:pPr>
      <w:r>
        <w:tab/>
        <w:t xml:space="preserve"> *</w:t>
      </w:r>
      <w:r>
        <w:tab/>
        <w:t xml:space="preserve">and closing the connection if all data can been sent. If </w:t>
      </w:r>
    </w:p>
    <w:p w:rsidR="008F7887" w:rsidRDefault="008F7887" w:rsidP="008F7887">
      <w:pPr>
        <w:pStyle w:val="110"/>
      </w:pPr>
      <w:r>
        <w:tab/>
        <w:t xml:space="preserve"> *</w:t>
      </w:r>
      <w:r>
        <w:tab/>
        <w:t>not, then it sets up the appropriate arguments to the sent</w:t>
      </w:r>
    </w:p>
    <w:p w:rsidR="008F7887" w:rsidRDefault="008F7887" w:rsidP="008F7887">
      <w:pPr>
        <w:pStyle w:val="110"/>
      </w:pPr>
      <w:r>
        <w:tab/>
        <w:t xml:space="preserve"> *</w:t>
      </w:r>
      <w:r>
        <w:tab/>
        <w:t>callback handler.</w:t>
      </w:r>
    </w:p>
    <w:p w:rsidR="008F7887" w:rsidRDefault="008F7887" w:rsidP="008F7887">
      <w:pPr>
        <w:pStyle w:val="110"/>
      </w:pPr>
      <w:r>
        <w:tab/>
        <w:t xml:space="preserve"> */</w:t>
      </w:r>
    </w:p>
    <w:p w:rsidR="008F7887" w:rsidRDefault="008F7887" w:rsidP="008F7887">
      <w:pPr>
        <w:pStyle w:val="110"/>
      </w:pPr>
      <w:r>
        <w:tab/>
        <w:t>generate_response(tpcb, p-&gt;payload, p-&gt;len);</w:t>
      </w:r>
    </w:p>
    <w:p w:rsidR="008F7887" w:rsidRDefault="008F7887" w:rsidP="008F7887">
      <w:pPr>
        <w:pStyle w:val="110"/>
      </w:pPr>
    </w:p>
    <w:p w:rsidR="008F7887" w:rsidRDefault="008F7887" w:rsidP="008F7887">
      <w:pPr>
        <w:pStyle w:val="110"/>
      </w:pPr>
      <w:r>
        <w:tab/>
        <w:t>/* free received packet */</w:t>
      </w:r>
    </w:p>
    <w:p w:rsidR="008F7887" w:rsidRDefault="008F7887" w:rsidP="008F7887">
      <w:pPr>
        <w:pStyle w:val="110"/>
      </w:pPr>
      <w:r>
        <w:tab/>
        <w:t>pbuf_free(p);</w:t>
      </w:r>
    </w:p>
    <w:p w:rsidR="008F7887" w:rsidRDefault="008F7887" w:rsidP="008F7887">
      <w:pPr>
        <w:pStyle w:val="110"/>
      </w:pPr>
    </w:p>
    <w:p w:rsidR="008F7887" w:rsidRDefault="008F7887" w:rsidP="008F7887">
      <w:pPr>
        <w:pStyle w:val="110"/>
      </w:pPr>
      <w:r>
        <w:tab/>
        <w:t>return ERR_OK;</w:t>
      </w:r>
    </w:p>
    <w:p w:rsidR="008F7887" w:rsidRDefault="008F7887" w:rsidP="008F7887">
      <w:pPr>
        <w:pStyle w:val="110"/>
      </w:pPr>
      <w:r>
        <w:t>}</w:t>
      </w:r>
    </w:p>
    <w:p w:rsidR="009F7F45" w:rsidRDefault="00FD4998" w:rsidP="00FD4998">
      <w:pPr>
        <w:pStyle w:val="3"/>
      </w:pPr>
      <w:r>
        <w:rPr>
          <w:rFonts w:hint="eastAsia"/>
        </w:rPr>
        <w:t xml:space="preserve">tftp </w:t>
      </w:r>
    </w:p>
    <w:p w:rsidR="00FD4998" w:rsidRDefault="00FD4998" w:rsidP="00FD4998">
      <w:pPr>
        <w:pStyle w:val="62"/>
        <w:spacing w:before="240" w:after="240"/>
      </w:pPr>
      <w:r>
        <w:rPr>
          <w:rFonts w:hint="eastAsia"/>
        </w:rPr>
        <w:t>일반적으로</w:t>
      </w:r>
      <w:r>
        <w:rPr>
          <w:rFonts w:hint="eastAsia"/>
        </w:rPr>
        <w:t xml:space="preserve"> ftp</w:t>
      </w:r>
      <w:r>
        <w:rPr>
          <w:rFonts w:hint="eastAsia"/>
        </w:rPr>
        <w:t>는</w:t>
      </w:r>
      <w:r>
        <w:rPr>
          <w:rFonts w:hint="eastAsia"/>
        </w:rPr>
        <w:t xml:space="preserve"> tcp </w:t>
      </w:r>
      <w:r>
        <w:rPr>
          <w:rFonts w:hint="eastAsia"/>
        </w:rPr>
        <w:t>기반의</w:t>
      </w:r>
      <w:r>
        <w:rPr>
          <w:rFonts w:hint="eastAsia"/>
        </w:rPr>
        <w:t xml:space="preserve"> </w:t>
      </w:r>
      <w:r>
        <w:rPr>
          <w:rFonts w:hint="eastAsia"/>
        </w:rPr>
        <w:t>파일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하지만</w:t>
      </w:r>
      <w:r>
        <w:rPr>
          <w:rFonts w:hint="eastAsia"/>
        </w:rPr>
        <w:t xml:space="preserve"> tcp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끊임없이</w:t>
      </w:r>
      <w:r>
        <w:rPr>
          <w:rFonts w:hint="eastAsia"/>
        </w:rPr>
        <w:t xml:space="preserve"> </w:t>
      </w:r>
      <w:r w:rsidR="0055654A">
        <w:rPr>
          <w:rFonts w:hint="eastAsia"/>
        </w:rPr>
        <w:t>상대방과의</w:t>
      </w:r>
      <w:r w:rsidR="0055654A">
        <w:rPr>
          <w:rFonts w:hint="eastAsia"/>
        </w:rPr>
        <w:t xml:space="preserve"> </w:t>
      </w:r>
      <w:r w:rsidR="0055654A">
        <w:rPr>
          <w:rFonts w:hint="eastAsia"/>
        </w:rPr>
        <w:t>연결성을</w:t>
      </w:r>
      <w:r w:rsidR="0055654A">
        <w:rPr>
          <w:rFonts w:hint="eastAsia"/>
        </w:rPr>
        <w:t xml:space="preserve"> </w:t>
      </w:r>
      <w:r w:rsidR="0055654A">
        <w:rPr>
          <w:rFonts w:hint="eastAsia"/>
        </w:rPr>
        <w:t>점검하기</w:t>
      </w:r>
      <w:r w:rsidR="0055654A">
        <w:rPr>
          <w:rFonts w:hint="eastAsia"/>
        </w:rPr>
        <w:t xml:space="preserve"> </w:t>
      </w:r>
      <w:r w:rsidR="0055654A">
        <w:rPr>
          <w:rFonts w:hint="eastAsia"/>
        </w:rPr>
        <w:t>때문에</w:t>
      </w:r>
      <w:r w:rsidR="0055654A">
        <w:rPr>
          <w:rFonts w:hint="eastAsia"/>
        </w:rPr>
        <w:t xml:space="preserve"> </w:t>
      </w:r>
      <w:r w:rsidR="0055654A">
        <w:rPr>
          <w:rFonts w:hint="eastAsia"/>
        </w:rPr>
        <w:t>상당히</w:t>
      </w:r>
      <w:r w:rsidR="0055654A">
        <w:rPr>
          <w:rFonts w:hint="eastAsia"/>
        </w:rPr>
        <w:t xml:space="preserve"> </w:t>
      </w:r>
      <w:r w:rsidR="0055654A">
        <w:rPr>
          <w:rFonts w:hint="eastAsia"/>
        </w:rPr>
        <w:t>많은</w:t>
      </w:r>
      <w:r w:rsidR="0055654A">
        <w:rPr>
          <w:rFonts w:hint="eastAsia"/>
        </w:rPr>
        <w:t xml:space="preserve"> </w:t>
      </w:r>
      <w:r w:rsidR="0055654A">
        <w:rPr>
          <w:rFonts w:hint="eastAsia"/>
        </w:rPr>
        <w:t>트래픽이</w:t>
      </w:r>
      <w:r w:rsidR="0055654A">
        <w:rPr>
          <w:rFonts w:hint="eastAsia"/>
        </w:rPr>
        <w:t xml:space="preserve"> </w:t>
      </w:r>
      <w:r w:rsidR="0055654A">
        <w:rPr>
          <w:rFonts w:hint="eastAsia"/>
        </w:rPr>
        <w:t>발생하게</w:t>
      </w:r>
      <w:r w:rsidR="0055654A">
        <w:rPr>
          <w:rFonts w:hint="eastAsia"/>
        </w:rPr>
        <w:t xml:space="preserve"> </w:t>
      </w:r>
      <w:r w:rsidR="0055654A">
        <w:rPr>
          <w:rFonts w:hint="eastAsia"/>
        </w:rPr>
        <w:t>됩니다</w:t>
      </w:r>
      <w:r w:rsidR="0055654A">
        <w:rPr>
          <w:rFonts w:hint="eastAsia"/>
        </w:rPr>
        <w:t>.</w:t>
      </w:r>
    </w:p>
    <w:p w:rsidR="0055654A" w:rsidRDefault="0055654A" w:rsidP="00FD4998">
      <w:pPr>
        <w:pStyle w:val="62"/>
        <w:spacing w:before="240" w:after="240"/>
      </w:pPr>
      <w:r>
        <w:rPr>
          <w:rFonts w:hint="eastAsia"/>
        </w:rPr>
        <w:t>만약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연결성이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확신이</w:t>
      </w:r>
      <w:r>
        <w:rPr>
          <w:rFonts w:hint="eastAsia"/>
        </w:rPr>
        <w:t xml:space="preserve"> </w:t>
      </w:r>
      <w:r>
        <w:rPr>
          <w:rFonts w:hint="eastAsia"/>
        </w:rPr>
        <w:t>있다면</w:t>
      </w:r>
      <w:r>
        <w:rPr>
          <w:rFonts w:hint="eastAsia"/>
        </w:rPr>
        <w:t xml:space="preserve"> tcp </w:t>
      </w:r>
      <w:r>
        <w:rPr>
          <w:rFonts w:hint="eastAsia"/>
        </w:rPr>
        <w:t>기반의</w:t>
      </w:r>
      <w:r>
        <w:rPr>
          <w:rFonts w:hint="eastAsia"/>
        </w:rPr>
        <w:t xml:space="preserve"> </w:t>
      </w:r>
      <w:r>
        <w:rPr>
          <w:rFonts w:hint="eastAsia"/>
        </w:rPr>
        <w:t>파일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프로그램</w:t>
      </w:r>
      <w:r>
        <w:rPr>
          <w:rFonts w:hint="eastAsia"/>
        </w:rPr>
        <w:t xml:space="preserve"> </w:t>
      </w:r>
      <w:r>
        <w:rPr>
          <w:rFonts w:hint="eastAsia"/>
        </w:rPr>
        <w:t>보다는</w:t>
      </w:r>
      <w:r>
        <w:rPr>
          <w:rFonts w:hint="eastAsia"/>
        </w:rPr>
        <w:t xml:space="preserve"> UDP </w:t>
      </w:r>
      <w:r>
        <w:rPr>
          <w:rFonts w:hint="eastAsia"/>
        </w:rPr>
        <w:t>기반의</w:t>
      </w:r>
      <w:r>
        <w:rPr>
          <w:rFonts w:hint="eastAsia"/>
        </w:rPr>
        <w:t xml:space="preserve"> </w:t>
      </w:r>
      <w:r>
        <w:rPr>
          <w:rFonts w:hint="eastAsia"/>
        </w:rPr>
        <w:t>파일</w:t>
      </w:r>
      <w:r>
        <w:rPr>
          <w:rFonts w:hint="eastAsia"/>
        </w:rPr>
        <w:t xml:space="preserve"> </w:t>
      </w:r>
      <w:r>
        <w:rPr>
          <w:rFonts w:hint="eastAsia"/>
        </w:rPr>
        <w:t>전송</w:t>
      </w:r>
      <w:r>
        <w:rPr>
          <w:rFonts w:hint="eastAsia"/>
        </w:rPr>
        <w:t xml:space="preserve"> </w:t>
      </w:r>
      <w:r>
        <w:rPr>
          <w:rFonts w:hint="eastAsia"/>
        </w:rPr>
        <w:t>프로토콜이</w:t>
      </w:r>
      <w:r>
        <w:rPr>
          <w:rFonts w:hint="eastAsia"/>
        </w:rPr>
        <w:t xml:space="preserve"> </w:t>
      </w:r>
      <w:r>
        <w:rPr>
          <w:rFonts w:hint="eastAsia"/>
        </w:rPr>
        <w:t>보다</w:t>
      </w:r>
      <w:r>
        <w:rPr>
          <w:rFonts w:hint="eastAsia"/>
        </w:rPr>
        <w:t xml:space="preserve"> </w:t>
      </w:r>
      <w:r>
        <w:rPr>
          <w:rFonts w:hint="eastAsia"/>
        </w:rPr>
        <w:t>높은</w:t>
      </w:r>
      <w:r>
        <w:rPr>
          <w:rFonts w:hint="eastAsia"/>
        </w:rPr>
        <w:t xml:space="preserve"> </w:t>
      </w:r>
      <w:r>
        <w:rPr>
          <w:rFonts w:hint="eastAsia"/>
        </w:rPr>
        <w:t>성능을</w:t>
      </w:r>
      <w:r>
        <w:rPr>
          <w:rFonts w:hint="eastAsia"/>
        </w:rPr>
        <w:t xml:space="preserve"> </w:t>
      </w:r>
      <w:r>
        <w:rPr>
          <w:rFonts w:hint="eastAsia"/>
        </w:rPr>
        <w:t>가질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55654A" w:rsidRDefault="0055654A" w:rsidP="0055654A">
      <w:pPr>
        <w:pStyle w:val="4"/>
        <w:spacing w:after="144"/>
      </w:pPr>
      <w:r>
        <w:t>S</w:t>
      </w:r>
      <w:r>
        <w:rPr>
          <w:rFonts w:hint="eastAsia"/>
        </w:rPr>
        <w:t>tart_tftp_application</w:t>
      </w:r>
    </w:p>
    <w:p w:rsidR="0055654A" w:rsidRPr="0055654A" w:rsidRDefault="0055654A" w:rsidP="0055654A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UDP </w:t>
      </w:r>
      <w:r>
        <w:rPr>
          <w:rFonts w:hint="eastAsia"/>
        </w:rPr>
        <w:t>프로토콜을</w:t>
      </w:r>
      <w:r>
        <w:rPr>
          <w:rFonts w:hint="eastAsia"/>
        </w:rPr>
        <w:t xml:space="preserve"> </w:t>
      </w:r>
      <w:r>
        <w:rPr>
          <w:rFonts w:hint="eastAsia"/>
        </w:rPr>
        <w:t>사용해서</w:t>
      </w:r>
      <w:r>
        <w:rPr>
          <w:rFonts w:hint="eastAsia"/>
        </w:rPr>
        <w:t xml:space="preserve"> PCB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오픈한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역시</w:t>
      </w:r>
      <w:r>
        <w:rPr>
          <w:rFonts w:hint="eastAsia"/>
        </w:rPr>
        <w:t xml:space="preserve"> </w:t>
      </w:r>
      <w:r>
        <w:rPr>
          <w:rFonts w:hint="eastAsia"/>
        </w:rPr>
        <w:t>마찬가지고</w:t>
      </w:r>
      <w:r>
        <w:rPr>
          <w:rFonts w:hint="eastAsia"/>
        </w:rPr>
        <w:t xml:space="preserve"> tftp_recv_callback </w:t>
      </w:r>
      <w:r>
        <w:rPr>
          <w:rFonts w:hint="eastAsia"/>
        </w:rPr>
        <w:t>함수를</w:t>
      </w:r>
      <w:r>
        <w:rPr>
          <w:rFonts w:hint="eastAsia"/>
        </w:rPr>
        <w:t xml:space="preserve"> </w:t>
      </w:r>
      <w:r>
        <w:rPr>
          <w:rFonts w:hint="eastAsia"/>
        </w:rPr>
        <w:t>호출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55654A" w:rsidRDefault="0055654A" w:rsidP="0055654A">
      <w:pPr>
        <w:pStyle w:val="110"/>
      </w:pPr>
      <w:r>
        <w:t xml:space="preserve">int </w:t>
      </w:r>
    </w:p>
    <w:p w:rsidR="0055654A" w:rsidRDefault="0055654A" w:rsidP="0055654A">
      <w:pPr>
        <w:pStyle w:val="110"/>
      </w:pPr>
      <w:r>
        <w:t>start_tftp_application()</w:t>
      </w:r>
    </w:p>
    <w:p w:rsidR="0055654A" w:rsidRDefault="0055654A" w:rsidP="0055654A">
      <w:pPr>
        <w:pStyle w:val="110"/>
      </w:pPr>
      <w:r>
        <w:t>{</w:t>
      </w:r>
    </w:p>
    <w:p w:rsidR="0055654A" w:rsidRDefault="0055654A" w:rsidP="0055654A">
      <w:pPr>
        <w:pStyle w:val="110"/>
      </w:pPr>
      <w:r>
        <w:tab/>
        <w:t>struct udp_pcb *pcb;</w:t>
      </w:r>
    </w:p>
    <w:p w:rsidR="0055654A" w:rsidRDefault="0055654A" w:rsidP="0055654A">
      <w:pPr>
        <w:pStyle w:val="110"/>
      </w:pPr>
      <w:r>
        <w:tab/>
        <w:t>err_t err;</w:t>
      </w:r>
    </w:p>
    <w:p w:rsidR="0055654A" w:rsidRDefault="0055654A" w:rsidP="0055654A">
      <w:pPr>
        <w:pStyle w:val="110"/>
      </w:pPr>
      <w:r>
        <w:tab/>
        <w:t>unsigned port = tftp_port;</w:t>
      </w:r>
    </w:p>
    <w:p w:rsidR="0055654A" w:rsidRDefault="0055654A" w:rsidP="0055654A">
      <w:pPr>
        <w:pStyle w:val="110"/>
      </w:pPr>
    </w:p>
    <w:p w:rsidR="0055654A" w:rsidRDefault="0055654A" w:rsidP="0055654A">
      <w:pPr>
        <w:pStyle w:val="110"/>
      </w:pPr>
      <w:r>
        <w:tab/>
        <w:t>/* create new UDP PCB structure */</w:t>
      </w:r>
    </w:p>
    <w:p w:rsidR="0055654A" w:rsidRDefault="0055654A" w:rsidP="0055654A">
      <w:pPr>
        <w:pStyle w:val="110"/>
      </w:pPr>
      <w:r>
        <w:tab/>
        <w:t>pcb = udp_new();</w:t>
      </w:r>
    </w:p>
    <w:p w:rsidR="0055654A" w:rsidRDefault="0055654A" w:rsidP="0055654A">
      <w:pPr>
        <w:pStyle w:val="110"/>
      </w:pPr>
      <w:r>
        <w:tab/>
        <w:t>if (!pcb) {</w:t>
      </w:r>
    </w:p>
    <w:p w:rsidR="0055654A" w:rsidRDefault="0055654A" w:rsidP="0055654A">
      <w:pPr>
        <w:pStyle w:val="110"/>
      </w:pPr>
      <w:r>
        <w:tab/>
      </w:r>
      <w:r>
        <w:tab/>
        <w:t>xil_printf("Error creating PCB. Out of Memory\n\r");</w:t>
      </w:r>
    </w:p>
    <w:p w:rsidR="0055654A" w:rsidRDefault="0055654A" w:rsidP="0055654A">
      <w:pPr>
        <w:pStyle w:val="110"/>
      </w:pPr>
      <w:r>
        <w:tab/>
      </w:r>
      <w:r>
        <w:tab/>
        <w:t>return -1;</w:t>
      </w:r>
    </w:p>
    <w:p w:rsidR="0055654A" w:rsidRDefault="0055654A" w:rsidP="0055654A">
      <w:pPr>
        <w:pStyle w:val="110"/>
      </w:pPr>
      <w:r>
        <w:tab/>
        <w:t>}</w:t>
      </w:r>
    </w:p>
    <w:p w:rsidR="0055654A" w:rsidRDefault="0055654A" w:rsidP="0055654A">
      <w:pPr>
        <w:pStyle w:val="110"/>
      </w:pPr>
    </w:p>
    <w:p w:rsidR="0055654A" w:rsidRDefault="0055654A" w:rsidP="0055654A">
      <w:pPr>
        <w:pStyle w:val="110"/>
      </w:pPr>
      <w:r>
        <w:tab/>
        <w:t>/* bind to @port */</w:t>
      </w:r>
    </w:p>
    <w:p w:rsidR="0055654A" w:rsidRDefault="0055654A" w:rsidP="0055654A">
      <w:pPr>
        <w:pStyle w:val="110"/>
      </w:pPr>
      <w:r>
        <w:tab/>
        <w:t>err = udp_bind(pcb, IP_ADDR_ANY, port);</w:t>
      </w:r>
    </w:p>
    <w:p w:rsidR="0055654A" w:rsidRDefault="0055654A" w:rsidP="0055654A">
      <w:pPr>
        <w:pStyle w:val="110"/>
      </w:pPr>
      <w:r>
        <w:tab/>
        <w:t>if (err != ERR_OK) {</w:t>
      </w:r>
    </w:p>
    <w:p w:rsidR="0055654A" w:rsidRDefault="0055654A" w:rsidP="0055654A">
      <w:pPr>
        <w:pStyle w:val="110"/>
      </w:pPr>
      <w:r>
        <w:tab/>
      </w:r>
      <w:r>
        <w:tab/>
        <w:t>xil_printf("Unable to bind to port %d: err = %d\n\r", port, err);</w:t>
      </w:r>
    </w:p>
    <w:p w:rsidR="0055654A" w:rsidRDefault="0055654A" w:rsidP="0055654A">
      <w:pPr>
        <w:pStyle w:val="110"/>
      </w:pPr>
      <w:r>
        <w:tab/>
      </w:r>
      <w:r>
        <w:tab/>
        <w:t>return -2;</w:t>
      </w:r>
    </w:p>
    <w:p w:rsidR="0055654A" w:rsidRDefault="0055654A" w:rsidP="0055654A">
      <w:pPr>
        <w:pStyle w:val="110"/>
      </w:pPr>
      <w:r>
        <w:tab/>
        <w:t>}</w:t>
      </w:r>
    </w:p>
    <w:p w:rsidR="0055654A" w:rsidRDefault="0055654A" w:rsidP="0055654A">
      <w:pPr>
        <w:pStyle w:val="110"/>
      </w:pPr>
    </w:p>
    <w:p w:rsidR="0055654A" w:rsidRDefault="0055654A" w:rsidP="0055654A">
      <w:pPr>
        <w:pStyle w:val="110"/>
      </w:pPr>
      <w:r>
        <w:tab/>
        <w:t>udp_recv(pcb, tftp_recv_callback, NULL);</w:t>
      </w:r>
    </w:p>
    <w:p w:rsidR="0055654A" w:rsidRDefault="0055654A" w:rsidP="0055654A">
      <w:pPr>
        <w:pStyle w:val="110"/>
      </w:pPr>
    </w:p>
    <w:p w:rsidR="0055654A" w:rsidRDefault="0055654A" w:rsidP="0055654A">
      <w:pPr>
        <w:pStyle w:val="110"/>
      </w:pPr>
      <w:r>
        <w:t xml:space="preserve">        tftp_server_started = 1;</w:t>
      </w:r>
    </w:p>
    <w:p w:rsidR="0055654A" w:rsidRDefault="0055654A" w:rsidP="0055654A">
      <w:pPr>
        <w:pStyle w:val="110"/>
      </w:pPr>
      <w:r>
        <w:t>}</w:t>
      </w:r>
    </w:p>
    <w:p w:rsidR="0055654A" w:rsidRDefault="0055654A" w:rsidP="0055654A">
      <w:pPr>
        <w:pStyle w:val="4"/>
        <w:spacing w:after="144"/>
      </w:pPr>
      <w:r>
        <w:t>tftp_recv_callback</w:t>
      </w:r>
      <w:r>
        <w:rPr>
          <w:rFonts w:hint="eastAsia"/>
        </w:rPr>
        <w:t>()</w:t>
      </w:r>
    </w:p>
    <w:p w:rsidR="0055654A" w:rsidRDefault="0055654A" w:rsidP="0055654A">
      <w:pPr>
        <w:pStyle w:val="62"/>
        <w:spacing w:before="240" w:after="240"/>
      </w:pPr>
      <w:r>
        <w:t>T</w:t>
      </w:r>
      <w:r>
        <w:rPr>
          <w:rFonts w:hint="eastAsia"/>
        </w:rPr>
        <w:t xml:space="preserve">ftp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패킷이</w:t>
      </w:r>
      <w:r>
        <w:rPr>
          <w:rFonts w:hint="eastAsia"/>
        </w:rPr>
        <w:t xml:space="preserve"> </w:t>
      </w:r>
      <w:r>
        <w:rPr>
          <w:rFonts w:hint="eastAsia"/>
        </w:rPr>
        <w:t>수신되면</w:t>
      </w:r>
      <w:r>
        <w:rPr>
          <w:rFonts w:hint="eastAsia"/>
        </w:rPr>
        <w:t xml:space="preserve"> tftp_recv_callback</w:t>
      </w:r>
      <w:r>
        <w:rPr>
          <w:rFonts w:hint="eastAsia"/>
        </w:rPr>
        <w:t>함수가</w:t>
      </w:r>
      <w:r>
        <w:rPr>
          <w:rFonts w:hint="eastAsia"/>
        </w:rPr>
        <w:t xml:space="preserve"> </w:t>
      </w:r>
      <w:r>
        <w:rPr>
          <w:rFonts w:hint="eastAsia"/>
        </w:rPr>
        <w:t>호출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55654A" w:rsidRDefault="0055654A" w:rsidP="0055654A">
      <w:pPr>
        <w:pStyle w:val="110"/>
      </w:pPr>
      <w:r>
        <w:t xml:space="preserve">static void </w:t>
      </w:r>
    </w:p>
    <w:p w:rsidR="0055654A" w:rsidRDefault="0055654A" w:rsidP="0055654A">
      <w:pPr>
        <w:pStyle w:val="110"/>
      </w:pPr>
      <w:r>
        <w:t>tftp_recv_callback(void *arg, struct udp_pcb *upcb,</w:t>
      </w:r>
    </w:p>
    <w:p w:rsidR="0055654A" w:rsidRDefault="0055654A" w:rsidP="0055654A">
      <w:pPr>
        <w:pStyle w:val="110"/>
      </w:pPr>
      <w:r>
        <w:t xml:space="preserve">                               struct pbuf *p, struct ip_addr *_addr, u16_t port)</w:t>
      </w:r>
    </w:p>
    <w:p w:rsidR="0055654A" w:rsidRDefault="0055654A" w:rsidP="0055654A">
      <w:pPr>
        <w:pStyle w:val="110"/>
      </w:pPr>
      <w:r>
        <w:t>{</w:t>
      </w:r>
    </w:p>
    <w:p w:rsidR="0055654A" w:rsidRDefault="0055654A" w:rsidP="0055654A">
      <w:pPr>
        <w:pStyle w:val="110"/>
      </w:pPr>
      <w:r>
        <w:t xml:space="preserve">        struct ip_addr addr = *_addr;</w:t>
      </w:r>
    </w:p>
    <w:p w:rsidR="0055654A" w:rsidRDefault="0055654A" w:rsidP="0055654A">
      <w:pPr>
        <w:pStyle w:val="110"/>
      </w:pPr>
    </w:p>
    <w:p w:rsidR="0055654A" w:rsidRDefault="0055654A" w:rsidP="0055654A">
      <w:pPr>
        <w:pStyle w:val="110"/>
      </w:pPr>
      <w:r>
        <w:tab/>
        <w:t>/* process new connection request */</w:t>
      </w:r>
    </w:p>
    <w:p w:rsidR="0055654A" w:rsidRDefault="0055654A" w:rsidP="0055654A">
      <w:pPr>
        <w:pStyle w:val="110"/>
      </w:pPr>
      <w:r>
        <w:tab/>
        <w:t>process_tftp_request(p, &amp;addr, port);</w:t>
      </w:r>
    </w:p>
    <w:p w:rsidR="0055654A" w:rsidRDefault="0055654A" w:rsidP="0055654A">
      <w:pPr>
        <w:pStyle w:val="110"/>
      </w:pPr>
    </w:p>
    <w:p w:rsidR="0055654A" w:rsidRDefault="0055654A" w:rsidP="0055654A">
      <w:pPr>
        <w:pStyle w:val="110"/>
      </w:pPr>
      <w:r>
        <w:tab/>
        <w:t>pbuf_free(p);</w:t>
      </w:r>
    </w:p>
    <w:p w:rsidR="0055654A" w:rsidRDefault="0055654A" w:rsidP="0055654A">
      <w:pPr>
        <w:pStyle w:val="110"/>
      </w:pPr>
      <w:r>
        <w:t>}</w:t>
      </w:r>
    </w:p>
    <w:p w:rsidR="0055654A" w:rsidRDefault="0055654A" w:rsidP="0055654A">
      <w:pPr>
        <w:pStyle w:val="4"/>
        <w:spacing w:after="144"/>
      </w:pPr>
      <w:r>
        <w:t>process_tftp_request</w:t>
      </w:r>
    </w:p>
    <w:p w:rsidR="0055654A" w:rsidRDefault="0055654A" w:rsidP="0055654A">
      <w:pPr>
        <w:pStyle w:val="62"/>
        <w:spacing w:before="240" w:after="240"/>
      </w:pPr>
      <w:r>
        <w:rPr>
          <w:rFonts w:hint="eastAsia"/>
        </w:rPr>
        <w:t>수신된</w:t>
      </w:r>
      <w:r>
        <w:rPr>
          <w:rFonts w:hint="eastAsia"/>
        </w:rPr>
        <w:t xml:space="preserve"> </w:t>
      </w:r>
      <w:r>
        <w:rPr>
          <w:rFonts w:hint="eastAsia"/>
        </w:rPr>
        <w:t>패킷의</w:t>
      </w:r>
      <w:r>
        <w:rPr>
          <w:rFonts w:hint="eastAsia"/>
        </w:rPr>
        <w:t xml:space="preserve"> </w:t>
      </w:r>
      <w:r>
        <w:rPr>
          <w:rFonts w:hint="eastAsia"/>
        </w:rPr>
        <w:t>서비스</w:t>
      </w:r>
      <w:r>
        <w:rPr>
          <w:rFonts w:hint="eastAsia"/>
        </w:rPr>
        <w:t xml:space="preserve"> </w:t>
      </w:r>
      <w:r>
        <w:rPr>
          <w:rFonts w:hint="eastAsia"/>
        </w:rPr>
        <w:t>요청에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해당되는</w:t>
      </w:r>
      <w:r>
        <w:rPr>
          <w:rFonts w:hint="eastAsia"/>
        </w:rPr>
        <w:t xml:space="preserve"> </w:t>
      </w:r>
      <w:r>
        <w:rPr>
          <w:rFonts w:hint="eastAsia"/>
        </w:rPr>
        <w:t>함수를</w:t>
      </w:r>
      <w:r>
        <w:rPr>
          <w:rFonts w:hint="eastAsia"/>
        </w:rPr>
        <w:t xml:space="preserve"> </w:t>
      </w:r>
      <w:r>
        <w:rPr>
          <w:rFonts w:hint="eastAsia"/>
        </w:rPr>
        <w:t>수행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55654A" w:rsidRDefault="0055654A" w:rsidP="0055654A">
      <w:pPr>
        <w:pStyle w:val="110"/>
      </w:pPr>
      <w:r>
        <w:t xml:space="preserve">static void </w:t>
      </w:r>
    </w:p>
    <w:p w:rsidR="0055654A" w:rsidRDefault="0055654A" w:rsidP="0055654A">
      <w:pPr>
        <w:pStyle w:val="110"/>
      </w:pPr>
      <w:r>
        <w:t>process_tftp_request(struct pbuf *p, struct ip_addr *addr, u16_t port)</w:t>
      </w:r>
    </w:p>
    <w:p w:rsidR="0055654A" w:rsidRDefault="0055654A" w:rsidP="0055654A">
      <w:pPr>
        <w:pStyle w:val="110"/>
      </w:pPr>
      <w:r>
        <w:t>{</w:t>
      </w:r>
    </w:p>
    <w:p w:rsidR="0055654A" w:rsidRDefault="0055654A" w:rsidP="0055654A">
      <w:pPr>
        <w:pStyle w:val="110"/>
      </w:pPr>
      <w:r>
        <w:tab/>
        <w:t>tftp_opcode op = tftp_decode_op(p-&gt;payload);</w:t>
      </w:r>
    </w:p>
    <w:p w:rsidR="0055654A" w:rsidRDefault="0055654A" w:rsidP="0055654A">
      <w:pPr>
        <w:pStyle w:val="110"/>
      </w:pPr>
      <w:r>
        <w:tab/>
        <w:t>char fname[512];</w:t>
      </w:r>
    </w:p>
    <w:p w:rsidR="0055654A" w:rsidRDefault="0055654A" w:rsidP="0055654A">
      <w:pPr>
        <w:pStyle w:val="110"/>
      </w:pPr>
      <w:r>
        <w:tab/>
        <w:t>struct udp_pcb *pcb;</w:t>
      </w:r>
    </w:p>
    <w:p w:rsidR="0055654A" w:rsidRDefault="0055654A" w:rsidP="0055654A">
      <w:pPr>
        <w:pStyle w:val="110"/>
      </w:pPr>
      <w:r>
        <w:tab/>
        <w:t>err_t err;</w:t>
      </w:r>
    </w:p>
    <w:p w:rsidR="0055654A" w:rsidRDefault="0055654A" w:rsidP="0055654A">
      <w:pPr>
        <w:pStyle w:val="110"/>
      </w:pPr>
    </w:p>
    <w:p w:rsidR="0055654A" w:rsidRDefault="0055654A" w:rsidP="0055654A">
      <w:pPr>
        <w:pStyle w:val="110"/>
      </w:pPr>
      <w:r>
        <w:tab/>
        <w:t>/* create new UDP PCB structure */</w:t>
      </w:r>
    </w:p>
    <w:p w:rsidR="0055654A" w:rsidRDefault="0055654A" w:rsidP="0055654A">
      <w:pPr>
        <w:pStyle w:val="110"/>
      </w:pPr>
      <w:r>
        <w:tab/>
        <w:t>pcb = udp_new();</w:t>
      </w:r>
    </w:p>
    <w:p w:rsidR="0055654A" w:rsidRDefault="0055654A" w:rsidP="0055654A">
      <w:pPr>
        <w:pStyle w:val="110"/>
      </w:pPr>
      <w:r>
        <w:tab/>
        <w:t>if (!pcb) {</w:t>
      </w:r>
    </w:p>
    <w:p w:rsidR="0055654A" w:rsidRDefault="0055654A" w:rsidP="0055654A">
      <w:pPr>
        <w:pStyle w:val="110"/>
      </w:pPr>
      <w:r>
        <w:tab/>
      </w:r>
      <w:r>
        <w:tab/>
        <w:t>xil_printf("Error creating PCB. Out of Memory\n\r");</w:t>
      </w:r>
    </w:p>
    <w:p w:rsidR="0055654A" w:rsidRDefault="0055654A" w:rsidP="0055654A">
      <w:pPr>
        <w:pStyle w:val="110"/>
      </w:pPr>
      <w:r>
        <w:tab/>
      </w:r>
      <w:r>
        <w:tab/>
        <w:t>return;</w:t>
      </w:r>
    </w:p>
    <w:p w:rsidR="0055654A" w:rsidRDefault="0055654A" w:rsidP="0055654A">
      <w:pPr>
        <w:pStyle w:val="110"/>
      </w:pPr>
      <w:r>
        <w:tab/>
        <w:t>}</w:t>
      </w:r>
    </w:p>
    <w:p w:rsidR="0055654A" w:rsidRDefault="0055654A" w:rsidP="0055654A">
      <w:pPr>
        <w:pStyle w:val="110"/>
      </w:pPr>
    </w:p>
    <w:p w:rsidR="0055654A" w:rsidRDefault="0055654A" w:rsidP="0055654A">
      <w:pPr>
        <w:pStyle w:val="110"/>
      </w:pPr>
      <w:r>
        <w:tab/>
        <w:t>/* bind to port 0 to receive next available free port */</w:t>
      </w:r>
    </w:p>
    <w:p w:rsidR="0055654A" w:rsidRDefault="0055654A" w:rsidP="0055654A">
      <w:pPr>
        <w:pStyle w:val="110"/>
      </w:pPr>
      <w:r>
        <w:tab/>
        <w:t>err = udp_bind(pcb, IP_ADDR_ANY, 0);</w:t>
      </w:r>
    </w:p>
    <w:p w:rsidR="0055654A" w:rsidRDefault="0055654A" w:rsidP="0055654A">
      <w:pPr>
        <w:pStyle w:val="110"/>
      </w:pPr>
      <w:r>
        <w:tab/>
        <w:t>if (err != ERR_OK) {</w:t>
      </w:r>
    </w:p>
    <w:p w:rsidR="0055654A" w:rsidRDefault="0055654A" w:rsidP="0055654A">
      <w:pPr>
        <w:pStyle w:val="110"/>
      </w:pPr>
      <w:r>
        <w:tab/>
      </w:r>
      <w:r>
        <w:tab/>
        <w:t>xil_printf("Unable to bind to port %d: err = %d\n\r", port, err);</w:t>
      </w:r>
    </w:p>
    <w:p w:rsidR="0055654A" w:rsidRDefault="0055654A" w:rsidP="0055654A">
      <w:pPr>
        <w:pStyle w:val="110"/>
      </w:pPr>
      <w:r>
        <w:tab/>
      </w:r>
      <w:r>
        <w:tab/>
        <w:t>return;</w:t>
      </w:r>
    </w:p>
    <w:p w:rsidR="0055654A" w:rsidRDefault="0055654A" w:rsidP="0055654A">
      <w:pPr>
        <w:pStyle w:val="110"/>
      </w:pPr>
      <w:r>
        <w:tab/>
        <w:t>}</w:t>
      </w:r>
    </w:p>
    <w:p w:rsidR="0055654A" w:rsidRDefault="0055654A" w:rsidP="0055654A">
      <w:pPr>
        <w:pStyle w:val="110"/>
      </w:pPr>
    </w:p>
    <w:p w:rsidR="0055654A" w:rsidRDefault="0055654A" w:rsidP="0055654A">
      <w:pPr>
        <w:pStyle w:val="110"/>
      </w:pPr>
      <w:r>
        <w:tab/>
        <w:t>switch (op) {</w:t>
      </w:r>
    </w:p>
    <w:p w:rsidR="0055654A" w:rsidRDefault="0055654A" w:rsidP="0055654A">
      <w:pPr>
        <w:pStyle w:val="110"/>
      </w:pPr>
      <w:r>
        <w:tab/>
        <w:t>case TFTP_RRQ:</w:t>
      </w:r>
    </w:p>
    <w:p w:rsidR="0055654A" w:rsidRDefault="0055654A" w:rsidP="0055654A">
      <w:pPr>
        <w:pStyle w:val="110"/>
      </w:pPr>
      <w:r>
        <w:tab/>
      </w:r>
      <w:r>
        <w:tab/>
        <w:t>tftp_extract_filename(fname, p-&gt;payload);</w:t>
      </w:r>
    </w:p>
    <w:p w:rsidR="0055654A" w:rsidRDefault="0055654A" w:rsidP="0055654A">
      <w:pPr>
        <w:pStyle w:val="110"/>
      </w:pPr>
      <w:r>
        <w:tab/>
      </w:r>
      <w:r>
        <w:tab/>
        <w:t>printf("TFTP RRQ (read request): %s\n", fname);</w:t>
      </w:r>
    </w:p>
    <w:p w:rsidR="0055654A" w:rsidRDefault="0055654A" w:rsidP="0055654A">
      <w:pPr>
        <w:pStyle w:val="110"/>
      </w:pPr>
      <w:r>
        <w:tab/>
      </w:r>
      <w:r>
        <w:tab/>
        <w:t>tftp_process_read(pcb, addr, port, fname);</w:t>
      </w:r>
    </w:p>
    <w:p w:rsidR="0055654A" w:rsidRDefault="0055654A" w:rsidP="0055654A">
      <w:pPr>
        <w:pStyle w:val="110"/>
      </w:pPr>
      <w:r>
        <w:tab/>
      </w:r>
      <w:r>
        <w:tab/>
        <w:t>break;</w:t>
      </w:r>
    </w:p>
    <w:p w:rsidR="0055654A" w:rsidRDefault="0055654A" w:rsidP="0055654A">
      <w:pPr>
        <w:pStyle w:val="110"/>
      </w:pPr>
      <w:r>
        <w:tab/>
        <w:t>case TFTP_WRQ:</w:t>
      </w:r>
    </w:p>
    <w:p w:rsidR="0055654A" w:rsidRDefault="0055654A" w:rsidP="0055654A">
      <w:pPr>
        <w:pStyle w:val="110"/>
      </w:pPr>
      <w:r>
        <w:tab/>
      </w:r>
      <w:r>
        <w:tab/>
        <w:t>tftp_extract_filename(fname, p-&gt;payload);</w:t>
      </w:r>
    </w:p>
    <w:p w:rsidR="0055654A" w:rsidRDefault="0055654A" w:rsidP="0055654A">
      <w:pPr>
        <w:pStyle w:val="110"/>
      </w:pPr>
      <w:r>
        <w:tab/>
      </w:r>
      <w:r>
        <w:tab/>
        <w:t>printf("TFTP WRQ (write request): %s\n", fname);</w:t>
      </w:r>
    </w:p>
    <w:p w:rsidR="0055654A" w:rsidRDefault="0055654A" w:rsidP="0055654A">
      <w:pPr>
        <w:pStyle w:val="110"/>
      </w:pPr>
      <w:r>
        <w:tab/>
      </w:r>
      <w:r>
        <w:tab/>
        <w:t>tftp_process_write(pcb, addr, port, fname);</w:t>
      </w:r>
    </w:p>
    <w:p w:rsidR="0055654A" w:rsidRDefault="0055654A" w:rsidP="0055654A">
      <w:pPr>
        <w:pStyle w:val="110"/>
      </w:pPr>
      <w:r>
        <w:tab/>
      </w:r>
      <w:r>
        <w:tab/>
        <w:t>break;</w:t>
      </w:r>
    </w:p>
    <w:p w:rsidR="0055654A" w:rsidRDefault="0055654A" w:rsidP="0055654A">
      <w:pPr>
        <w:pStyle w:val="110"/>
      </w:pPr>
      <w:r>
        <w:tab/>
        <w:t>default:</w:t>
      </w:r>
    </w:p>
    <w:p w:rsidR="0055654A" w:rsidRDefault="0055654A" w:rsidP="0055654A">
      <w:pPr>
        <w:pStyle w:val="110"/>
      </w:pPr>
      <w:r>
        <w:tab/>
      </w:r>
      <w:r>
        <w:tab/>
        <w:t>/* send a generic access violation message */</w:t>
      </w:r>
    </w:p>
    <w:p w:rsidR="0055654A" w:rsidRDefault="0055654A" w:rsidP="0055654A">
      <w:pPr>
        <w:pStyle w:val="110"/>
      </w:pPr>
      <w:r>
        <w:tab/>
      </w:r>
      <w:r>
        <w:tab/>
        <w:t>tftp_send_error_message(pcb, addr, port, TFTP_ERR_ACCESS_VIOLATION);</w:t>
      </w:r>
    </w:p>
    <w:p w:rsidR="0055654A" w:rsidRDefault="0055654A" w:rsidP="0055654A">
      <w:pPr>
        <w:pStyle w:val="110"/>
      </w:pPr>
      <w:r>
        <w:tab/>
      </w:r>
      <w:r>
        <w:tab/>
        <w:t>printf("TFTP unknown request op: %d\n", op);</w:t>
      </w:r>
    </w:p>
    <w:p w:rsidR="0055654A" w:rsidRDefault="0055654A" w:rsidP="0055654A">
      <w:pPr>
        <w:pStyle w:val="110"/>
      </w:pPr>
      <w:r>
        <w:tab/>
      </w:r>
      <w:r>
        <w:tab/>
        <w:t>udp_remove(pcb);</w:t>
      </w:r>
    </w:p>
    <w:p w:rsidR="0055654A" w:rsidRDefault="0055654A" w:rsidP="0055654A">
      <w:pPr>
        <w:pStyle w:val="110"/>
      </w:pPr>
      <w:r>
        <w:tab/>
      </w:r>
      <w:r>
        <w:tab/>
        <w:t>break;</w:t>
      </w:r>
    </w:p>
    <w:p w:rsidR="0055654A" w:rsidRDefault="0055654A" w:rsidP="0055654A">
      <w:pPr>
        <w:pStyle w:val="110"/>
      </w:pPr>
      <w:r>
        <w:tab/>
        <w:t>}</w:t>
      </w:r>
    </w:p>
    <w:p w:rsidR="00033CB1" w:rsidRDefault="008C7E37" w:rsidP="008C7E37">
      <w:pPr>
        <w:pStyle w:val="2"/>
      </w:pPr>
      <w:r>
        <w:rPr>
          <w:rFonts w:hint="eastAsia"/>
        </w:rPr>
        <w:lastRenderedPageBreak/>
        <w:t>Treck</w:t>
      </w:r>
    </w:p>
    <w:p w:rsidR="008C7E37" w:rsidRDefault="008C7E37" w:rsidP="008C7E37">
      <w:pPr>
        <w:pStyle w:val="62"/>
        <w:spacing w:before="240" w:after="240"/>
      </w:pPr>
      <w:r>
        <w:rPr>
          <w:rFonts w:hint="eastAsia"/>
        </w:rPr>
        <w:t>Lwip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오픈</w:t>
      </w:r>
      <w:r>
        <w:rPr>
          <w:rFonts w:hint="eastAsia"/>
        </w:rPr>
        <w:t xml:space="preserve"> </w:t>
      </w:r>
      <w:r>
        <w:rPr>
          <w:rFonts w:hint="eastAsia"/>
        </w:rPr>
        <w:t>소스로</w:t>
      </w:r>
      <w:r>
        <w:rPr>
          <w:rFonts w:hint="eastAsia"/>
        </w:rPr>
        <w:t xml:space="preserve"> </w:t>
      </w:r>
      <w:r>
        <w:rPr>
          <w:rFonts w:hint="eastAsia"/>
        </w:rPr>
        <w:t>만들어진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스택이</w:t>
      </w:r>
      <w:r>
        <w:rPr>
          <w:rFonts w:hint="eastAsia"/>
        </w:rPr>
        <w:t xml:space="preserve"> </w:t>
      </w:r>
      <w:r>
        <w:rPr>
          <w:rFonts w:hint="eastAsia"/>
        </w:rPr>
        <w:t>이기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성능에는</w:t>
      </w:r>
      <w:r>
        <w:rPr>
          <w:rFonts w:hint="eastAsia"/>
        </w:rPr>
        <w:t xml:space="preserve"> </w:t>
      </w:r>
      <w:r>
        <w:rPr>
          <w:rFonts w:hint="eastAsia"/>
        </w:rPr>
        <w:t>한계가</w:t>
      </w:r>
      <w:r>
        <w:rPr>
          <w:rFonts w:hint="eastAsia"/>
        </w:rPr>
        <w:t xml:space="preserve"> </w:t>
      </w:r>
      <w:r>
        <w:rPr>
          <w:rFonts w:hint="eastAsia"/>
        </w:rPr>
        <w:t>있기</w:t>
      </w:r>
      <w:r>
        <w:rPr>
          <w:rFonts w:hint="eastAsia"/>
        </w:rPr>
        <w:t xml:space="preserve"> </w:t>
      </w:r>
      <w:r>
        <w:rPr>
          <w:rFonts w:hint="eastAsia"/>
        </w:rPr>
        <w:t>마련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문제로</w:t>
      </w:r>
      <w:r>
        <w:rPr>
          <w:rFonts w:hint="eastAsia"/>
        </w:rPr>
        <w:t xml:space="preserve"> </w:t>
      </w:r>
      <w:r>
        <w:rPr>
          <w:rFonts w:hint="eastAsia"/>
        </w:rPr>
        <w:t>해서</w:t>
      </w:r>
      <w:r>
        <w:rPr>
          <w:rFonts w:hint="eastAsia"/>
        </w:rPr>
        <w:t xml:space="preserve"> </w:t>
      </w:r>
      <w:r>
        <w:rPr>
          <w:rFonts w:hint="eastAsia"/>
        </w:rPr>
        <w:t>이더넷의</w:t>
      </w:r>
      <w:r>
        <w:rPr>
          <w:rFonts w:hint="eastAsia"/>
        </w:rPr>
        <w:t xml:space="preserve"> </w:t>
      </w:r>
      <w:r>
        <w:rPr>
          <w:rFonts w:hint="eastAsia"/>
        </w:rPr>
        <w:t>성능을</w:t>
      </w:r>
      <w:r>
        <w:rPr>
          <w:rFonts w:hint="eastAsia"/>
        </w:rPr>
        <w:t xml:space="preserve"> </w:t>
      </w:r>
      <w:r>
        <w:rPr>
          <w:rFonts w:hint="eastAsia"/>
        </w:rPr>
        <w:t>최대한으로</w:t>
      </w:r>
      <w:r>
        <w:rPr>
          <w:rFonts w:hint="eastAsia"/>
        </w:rPr>
        <w:t xml:space="preserve"> </w:t>
      </w:r>
      <w:r>
        <w:rPr>
          <w:rFonts w:hint="eastAsia"/>
        </w:rPr>
        <w:t>높여서</w:t>
      </w:r>
      <w:r>
        <w:rPr>
          <w:rFonts w:hint="eastAsia"/>
        </w:rPr>
        <w:t xml:space="preserve"> </w:t>
      </w:r>
      <w:r>
        <w:rPr>
          <w:rFonts w:hint="eastAsia"/>
        </w:rPr>
        <w:t>사용해야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Lwip </w:t>
      </w:r>
      <w:r>
        <w:rPr>
          <w:rFonts w:hint="eastAsia"/>
        </w:rPr>
        <w:t>보다는</w:t>
      </w:r>
      <w:r>
        <w:rPr>
          <w:rFonts w:hint="eastAsia"/>
        </w:rPr>
        <w:t xml:space="preserve"> </w:t>
      </w:r>
      <w:r>
        <w:rPr>
          <w:rFonts w:hint="eastAsia"/>
        </w:rPr>
        <w:t>상용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스택을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경우가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8C7E37" w:rsidRDefault="008C7E37" w:rsidP="008C7E37">
      <w:pPr>
        <w:pStyle w:val="62"/>
        <w:spacing w:before="240" w:after="240"/>
      </w:pPr>
      <w:r>
        <w:rPr>
          <w:rFonts w:hint="eastAsia"/>
        </w:rPr>
        <w:t>아직</w:t>
      </w:r>
      <w:r>
        <w:rPr>
          <w:rFonts w:hint="eastAsia"/>
        </w:rPr>
        <w:t xml:space="preserve"> </w:t>
      </w:r>
      <w:r>
        <w:rPr>
          <w:rFonts w:hint="eastAsia"/>
        </w:rPr>
        <w:t>우리나라에는</w:t>
      </w:r>
      <w:r>
        <w:rPr>
          <w:rFonts w:hint="eastAsia"/>
        </w:rPr>
        <w:t xml:space="preserve"> </w:t>
      </w:r>
      <w:r>
        <w:rPr>
          <w:rFonts w:hint="eastAsia"/>
        </w:rPr>
        <w:t>그렇게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소개되지</w:t>
      </w:r>
      <w:r>
        <w:rPr>
          <w:rFonts w:hint="eastAsia"/>
        </w:rPr>
        <w:t xml:space="preserve"> </w:t>
      </w:r>
      <w:r>
        <w:rPr>
          <w:rFonts w:hint="eastAsia"/>
        </w:rPr>
        <w:t>않았지만</w:t>
      </w:r>
      <w:r>
        <w:rPr>
          <w:rFonts w:hint="eastAsia"/>
        </w:rPr>
        <w:t xml:space="preserve"> </w:t>
      </w:r>
      <w:r>
        <w:rPr>
          <w:rFonts w:hint="eastAsia"/>
        </w:rPr>
        <w:t>자일링스의</w:t>
      </w:r>
      <w:r>
        <w:rPr>
          <w:rFonts w:hint="eastAsia"/>
        </w:rPr>
        <w:t xml:space="preserve"> </w:t>
      </w:r>
      <w:r>
        <w:rPr>
          <w:rFonts w:hint="eastAsia"/>
        </w:rPr>
        <w:t>협력회사</w:t>
      </w:r>
      <w:r>
        <w:rPr>
          <w:rFonts w:hint="eastAsia"/>
        </w:rPr>
        <w:t xml:space="preserve"> 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하나인</w:t>
      </w:r>
      <w:r>
        <w:rPr>
          <w:rFonts w:hint="eastAsia"/>
        </w:rPr>
        <w:t xml:space="preserve"> treck </w:t>
      </w:r>
      <w:r>
        <w:rPr>
          <w:rFonts w:hint="eastAsia"/>
        </w:rPr>
        <w:t>이라는</w:t>
      </w:r>
      <w:r>
        <w:rPr>
          <w:rFonts w:hint="eastAsia"/>
        </w:rPr>
        <w:t xml:space="preserve"> </w:t>
      </w:r>
      <w:r>
        <w:rPr>
          <w:rFonts w:hint="eastAsia"/>
        </w:rPr>
        <w:t>회사는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스택을</w:t>
      </w:r>
      <w:r>
        <w:rPr>
          <w:rFonts w:hint="eastAsia"/>
        </w:rPr>
        <w:t xml:space="preserve"> </w:t>
      </w:r>
      <w:r>
        <w:rPr>
          <w:rFonts w:hint="eastAsia"/>
        </w:rPr>
        <w:t>전문적으로</w:t>
      </w:r>
      <w:r>
        <w:rPr>
          <w:rFonts w:hint="eastAsia"/>
        </w:rPr>
        <w:t xml:space="preserve"> </w:t>
      </w:r>
      <w:r>
        <w:rPr>
          <w:rFonts w:hint="eastAsia"/>
        </w:rPr>
        <w:t>공급하는</w:t>
      </w:r>
      <w:r>
        <w:rPr>
          <w:rFonts w:hint="eastAsia"/>
        </w:rPr>
        <w:t xml:space="preserve"> </w:t>
      </w:r>
      <w:r>
        <w:rPr>
          <w:rFonts w:hint="eastAsia"/>
        </w:rPr>
        <w:t>회사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8C7E37" w:rsidRDefault="008C7E37" w:rsidP="008C7E37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회사의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</w:t>
      </w:r>
      <w:r>
        <w:rPr>
          <w:rFonts w:hint="eastAsia"/>
        </w:rPr>
        <w:t xml:space="preserve"> </w:t>
      </w:r>
      <w:r>
        <w:rPr>
          <w:rFonts w:hint="eastAsia"/>
        </w:rPr>
        <w:t>이름은</w:t>
      </w:r>
      <w:r>
        <w:rPr>
          <w:rFonts w:hint="eastAsia"/>
        </w:rPr>
        <w:t xml:space="preserve"> treck </w:t>
      </w:r>
      <w:r>
        <w:rPr>
          <w:rFonts w:hint="eastAsia"/>
        </w:rPr>
        <w:t>이라고</w:t>
      </w:r>
      <w:r>
        <w:rPr>
          <w:rFonts w:hint="eastAsia"/>
        </w:rPr>
        <w:t xml:space="preserve"> </w:t>
      </w:r>
      <w:r>
        <w:rPr>
          <w:rFonts w:hint="eastAsia"/>
        </w:rPr>
        <w:t>하며</w:t>
      </w:r>
      <w:r>
        <w:rPr>
          <w:rFonts w:hint="eastAsia"/>
        </w:rPr>
        <w:t xml:space="preserve"> </w:t>
      </w:r>
      <w:r>
        <w:rPr>
          <w:rFonts w:hint="eastAsia"/>
        </w:rPr>
        <w:t>자일링스</w:t>
      </w:r>
      <w:r>
        <w:rPr>
          <w:rFonts w:hint="eastAsia"/>
        </w:rPr>
        <w:t xml:space="preserve"> EDK</w:t>
      </w:r>
      <w:r>
        <w:rPr>
          <w:rFonts w:hint="eastAsia"/>
        </w:rPr>
        <w:t>에서도</w:t>
      </w:r>
      <w:r>
        <w:rPr>
          <w:rFonts w:hint="eastAsia"/>
        </w:rPr>
        <w:t xml:space="preserve"> </w:t>
      </w:r>
      <w:r>
        <w:rPr>
          <w:rFonts w:hint="eastAsia"/>
        </w:rPr>
        <w:t>쉽게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라이브러리를</w:t>
      </w:r>
      <w:r>
        <w:rPr>
          <w:rFonts w:hint="eastAsia"/>
        </w:rPr>
        <w:t xml:space="preserve"> </w:t>
      </w:r>
      <w:r>
        <w:rPr>
          <w:rFonts w:hint="eastAsia"/>
        </w:rPr>
        <w:t>제공하고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8C7E37" w:rsidRDefault="008C7E37" w:rsidP="008C7E37">
      <w:pPr>
        <w:pStyle w:val="62"/>
        <w:spacing w:before="240" w:after="240"/>
      </w:pPr>
      <w:r>
        <w:rPr>
          <w:rFonts w:hint="eastAsia"/>
        </w:rPr>
        <w:t>하지만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라이브러리는</w:t>
      </w:r>
      <w:r>
        <w:rPr>
          <w:rFonts w:hint="eastAsia"/>
        </w:rPr>
        <w:t xml:space="preserve"> EDK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구입할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기본적으로</w:t>
      </w:r>
      <w:r>
        <w:rPr>
          <w:rFonts w:hint="eastAsia"/>
        </w:rPr>
        <w:t xml:space="preserve"> </w:t>
      </w:r>
      <w:r>
        <w:rPr>
          <w:rFonts w:hint="eastAsia"/>
        </w:rPr>
        <w:t>제공하는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아니며</w:t>
      </w:r>
      <w:r>
        <w:rPr>
          <w:rFonts w:hint="eastAsia"/>
        </w:rPr>
        <w:t xml:space="preserve"> </w:t>
      </w:r>
      <w:r>
        <w:rPr>
          <w:rFonts w:hint="eastAsia"/>
        </w:rPr>
        <w:t>개발자들이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프로토콜을</w:t>
      </w:r>
      <w:r>
        <w:rPr>
          <w:rFonts w:hint="eastAsia"/>
        </w:rPr>
        <w:t xml:space="preserve"> </w:t>
      </w:r>
      <w:r>
        <w:rPr>
          <w:rFonts w:hint="eastAsia"/>
        </w:rPr>
        <w:t>선택한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</w:t>
      </w:r>
      <w:r>
        <w:rPr>
          <w:rFonts w:hint="eastAsia"/>
        </w:rPr>
        <w:t>구입을</w:t>
      </w:r>
      <w:r>
        <w:rPr>
          <w:rFonts w:hint="eastAsia"/>
        </w:rPr>
        <w:t xml:space="preserve"> </w:t>
      </w:r>
      <w:r>
        <w:rPr>
          <w:rFonts w:hint="eastAsia"/>
        </w:rPr>
        <w:t>하도록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8C7E37" w:rsidRPr="008C7E37" w:rsidRDefault="008C7E37" w:rsidP="008C7E37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XPS</w:t>
      </w:r>
      <w:r>
        <w:rPr>
          <w:rFonts w:hint="eastAsia"/>
        </w:rPr>
        <w:t>에서</w:t>
      </w:r>
      <w:r>
        <w:rPr>
          <w:rFonts w:hint="eastAsia"/>
        </w:rPr>
        <w:t xml:space="preserve"> Treck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라이브러리를</w:t>
      </w:r>
      <w:r>
        <w:rPr>
          <w:rFonts w:hint="eastAsia"/>
        </w:rPr>
        <w:t xml:space="preserve"> </w:t>
      </w:r>
      <w:r>
        <w:rPr>
          <w:rFonts w:hint="eastAsia"/>
        </w:rPr>
        <w:t>선택하는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8C7E37" w:rsidRDefault="008C7E37" w:rsidP="008C7E37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888716" cy="3042678"/>
            <wp:effectExtent l="1905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825" cy="304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B0B" w:rsidRDefault="00D45B0B" w:rsidP="00D45B0B">
      <w:pPr>
        <w:pStyle w:val="62"/>
        <w:spacing w:before="240" w:after="240"/>
      </w:pP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라이브러리를</w:t>
      </w:r>
      <w:r>
        <w:rPr>
          <w:rFonts w:hint="eastAsia"/>
        </w:rPr>
        <w:t xml:space="preserve"> </w:t>
      </w:r>
      <w:r>
        <w:rPr>
          <w:rFonts w:hint="eastAsia"/>
        </w:rPr>
        <w:t>등록하기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사용중인</w:t>
      </w:r>
      <w:r>
        <w:rPr>
          <w:rFonts w:hint="eastAsia"/>
        </w:rPr>
        <w:t xml:space="preserve"> XPS </w:t>
      </w:r>
      <w:r>
        <w:rPr>
          <w:rFonts w:hint="eastAsia"/>
        </w:rPr>
        <w:t>프로젝트</w:t>
      </w:r>
      <w:r>
        <w:rPr>
          <w:rFonts w:hint="eastAsia"/>
        </w:rPr>
        <w:t xml:space="preserve"> </w:t>
      </w:r>
      <w:r>
        <w:rPr>
          <w:rFonts w:hint="eastAsia"/>
        </w:rPr>
        <w:t>밑에</w:t>
      </w:r>
      <w:r>
        <w:rPr>
          <w:rFonts w:hint="eastAsia"/>
        </w:rPr>
        <w:t xml:space="preserve"> sw_service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폴더</w:t>
      </w:r>
      <w:r>
        <w:rPr>
          <w:rFonts w:hint="eastAsia"/>
        </w:rPr>
        <w:t xml:space="preserve"> </w:t>
      </w:r>
      <w:r>
        <w:rPr>
          <w:rFonts w:hint="eastAsia"/>
        </w:rPr>
        <w:t>밑에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Treck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관련된</w:t>
      </w:r>
      <w:r>
        <w:rPr>
          <w:rFonts w:hint="eastAsia"/>
        </w:rPr>
        <w:t xml:space="preserve"> </w:t>
      </w:r>
      <w:r>
        <w:rPr>
          <w:rFonts w:hint="eastAsia"/>
        </w:rPr>
        <w:t>파일들이</w:t>
      </w:r>
      <w:r>
        <w:rPr>
          <w:rFonts w:hint="eastAsia"/>
        </w:rPr>
        <w:t xml:space="preserve"> </w:t>
      </w:r>
      <w:r>
        <w:rPr>
          <w:rFonts w:hint="eastAsia"/>
        </w:rPr>
        <w:t>복사되어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D45B0B" w:rsidRDefault="00D45B0B" w:rsidP="00D45B0B">
      <w:pPr>
        <w:pStyle w:val="62"/>
        <w:spacing w:before="240" w:after="240"/>
      </w:pPr>
      <w:r>
        <w:rPr>
          <w:rFonts w:hint="eastAsia"/>
        </w:rPr>
        <w:lastRenderedPageBreak/>
        <w:t>Lwip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다르게</w:t>
      </w:r>
      <w:r>
        <w:rPr>
          <w:rFonts w:hint="eastAsia"/>
        </w:rPr>
        <w:t xml:space="preserve"> Treck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옵션이나</w:t>
      </w:r>
      <w:r>
        <w:rPr>
          <w:rFonts w:hint="eastAsia"/>
        </w:rPr>
        <w:t xml:space="preserve"> callback</w:t>
      </w:r>
      <w:r>
        <w:rPr>
          <w:rFonts w:hint="eastAsia"/>
        </w:rPr>
        <w:t>함수를</w:t>
      </w:r>
      <w:r>
        <w:rPr>
          <w:rFonts w:hint="eastAsia"/>
        </w:rPr>
        <w:t xml:space="preserve"> runtime</w:t>
      </w:r>
      <w:r>
        <w:rPr>
          <w:rFonts w:hint="eastAsia"/>
        </w:rPr>
        <w:t>시에</w:t>
      </w:r>
      <w:r>
        <w:rPr>
          <w:rFonts w:hint="eastAsia"/>
        </w:rPr>
        <w:t xml:space="preserve"> </w:t>
      </w:r>
      <w:r>
        <w:rPr>
          <w:rFonts w:hint="eastAsia"/>
        </w:rPr>
        <w:t>등록하도록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Lwip</w:t>
      </w:r>
      <w:r>
        <w:rPr>
          <w:rFonts w:hint="eastAsia"/>
        </w:rPr>
        <w:t>과는</w:t>
      </w:r>
      <w:r>
        <w:rPr>
          <w:rFonts w:hint="eastAsia"/>
        </w:rPr>
        <w:t xml:space="preserve"> </w:t>
      </w:r>
      <w:r>
        <w:rPr>
          <w:rFonts w:hint="eastAsia"/>
        </w:rPr>
        <w:t>다르게</w:t>
      </w:r>
      <w:r>
        <w:rPr>
          <w:rFonts w:hint="eastAsia"/>
        </w:rPr>
        <w:t xml:space="preserve"> XPS </w:t>
      </w:r>
      <w:r>
        <w:rPr>
          <w:rFonts w:hint="eastAsia"/>
        </w:rPr>
        <w:t>프로그램에서</w:t>
      </w:r>
      <w:r>
        <w:rPr>
          <w:rFonts w:hint="eastAsia"/>
        </w:rPr>
        <w:t xml:space="preserve"> </w:t>
      </w:r>
      <w:r>
        <w:rPr>
          <w:rFonts w:hint="eastAsia"/>
        </w:rPr>
        <w:t>정해야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옵션은</w:t>
      </w:r>
      <w:r>
        <w:rPr>
          <w:rFonts w:hint="eastAsia"/>
        </w:rPr>
        <w:t xml:space="preserve"> </w:t>
      </w:r>
      <w:r>
        <w:rPr>
          <w:rFonts w:hint="eastAsia"/>
        </w:rPr>
        <w:t>거의</w:t>
      </w:r>
      <w:r>
        <w:rPr>
          <w:rFonts w:hint="eastAsia"/>
        </w:rPr>
        <w:t xml:space="preserve"> </w:t>
      </w:r>
      <w:r>
        <w:rPr>
          <w:rFonts w:hint="eastAsia"/>
        </w:rPr>
        <w:t>없습니다</w:t>
      </w:r>
      <w:r>
        <w:rPr>
          <w:rFonts w:hint="eastAsia"/>
        </w:rPr>
        <w:t>.</w:t>
      </w:r>
    </w:p>
    <w:p w:rsidR="00D45B0B" w:rsidRPr="00D45B0B" w:rsidRDefault="00D45B0B" w:rsidP="00D45B0B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Treck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옵션을</w:t>
      </w:r>
      <w:r>
        <w:rPr>
          <w:rFonts w:hint="eastAsia"/>
        </w:rPr>
        <w:t xml:space="preserve"> </w:t>
      </w:r>
      <w:r>
        <w:rPr>
          <w:rFonts w:hint="eastAsia"/>
        </w:rPr>
        <w:t>선택하는</w:t>
      </w:r>
      <w:r>
        <w:rPr>
          <w:rFonts w:hint="eastAsia"/>
        </w:rPr>
        <w:t xml:space="preserve"> </w:t>
      </w:r>
      <w:r>
        <w:rPr>
          <w:rFonts w:hint="eastAsia"/>
        </w:rPr>
        <w:t>부분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썰렁</w:t>
      </w:r>
      <w:r>
        <w:rPr>
          <w:rFonts w:hint="eastAsia"/>
        </w:rPr>
        <w:t xml:space="preserve"> </w:t>
      </w:r>
      <w:r>
        <w:rPr>
          <w:rFonts w:hint="eastAsia"/>
        </w:rPr>
        <w:t>하죠</w:t>
      </w:r>
      <w:r>
        <w:rPr>
          <w:rFonts w:hint="eastAsia"/>
        </w:rPr>
        <w:t>.~~~</w:t>
      </w:r>
    </w:p>
    <w:p w:rsidR="008C7E37" w:rsidRDefault="008C7E37" w:rsidP="008C7E37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026971" cy="2368416"/>
            <wp:effectExtent l="19050" t="0" r="1979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98" cy="237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B0B" w:rsidRDefault="00D45B0B" w:rsidP="00D45B0B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Treck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파일들을</w:t>
      </w:r>
      <w:r>
        <w:rPr>
          <w:rFonts w:hint="eastAsia"/>
        </w:rPr>
        <w:t xml:space="preserve"> </w:t>
      </w:r>
      <w:r>
        <w:rPr>
          <w:rFonts w:hint="eastAsia"/>
        </w:rPr>
        <w:t>등록해</w:t>
      </w:r>
      <w:r>
        <w:rPr>
          <w:rFonts w:hint="eastAsia"/>
        </w:rPr>
        <w:t xml:space="preserve"> </w:t>
      </w:r>
      <w:r>
        <w:rPr>
          <w:rFonts w:hint="eastAsia"/>
        </w:rPr>
        <w:t>놓은</w:t>
      </w:r>
      <w:r>
        <w:rPr>
          <w:rFonts w:hint="eastAsia"/>
        </w:rPr>
        <w:t xml:space="preserve"> XPS </w:t>
      </w:r>
      <w:r>
        <w:rPr>
          <w:rFonts w:hint="eastAsia"/>
        </w:rPr>
        <w:t>모습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D45B0B" w:rsidRDefault="00D45B0B" w:rsidP="00D45B0B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638550" cy="2523061"/>
            <wp:effectExtent l="1905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088" cy="252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B0B" w:rsidRDefault="00D45B0B" w:rsidP="00D45B0B">
      <w:pPr>
        <w:pStyle w:val="4"/>
        <w:spacing w:after="144"/>
      </w:pPr>
      <w:r>
        <w:t>M</w:t>
      </w:r>
      <w:r>
        <w:rPr>
          <w:rFonts w:hint="eastAsia"/>
        </w:rPr>
        <w:t>ain.c</w:t>
      </w:r>
    </w:p>
    <w:p w:rsidR="00D45B0B" w:rsidRDefault="00D45B0B" w:rsidP="00D45B0B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</w:t>
      </w:r>
      <w:r>
        <w:rPr>
          <w:rFonts w:hint="eastAsia"/>
        </w:rPr>
        <w:t xml:space="preserve"> Treck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코드의</w:t>
      </w:r>
      <w:r>
        <w:rPr>
          <w:rFonts w:hint="eastAsia"/>
        </w:rPr>
        <w:t xml:space="preserve"> main </w:t>
      </w:r>
      <w:r>
        <w:rPr>
          <w:rFonts w:hint="eastAsia"/>
        </w:rPr>
        <w:t>함수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D45B0B" w:rsidRDefault="00D45B0B" w:rsidP="00D45B0B">
      <w:pPr>
        <w:pStyle w:val="110"/>
      </w:pPr>
      <w:r>
        <w:t>int main(void)</w:t>
      </w:r>
    </w:p>
    <w:p w:rsidR="00D45B0B" w:rsidRDefault="00D45B0B" w:rsidP="00D45B0B">
      <w:pPr>
        <w:pStyle w:val="110"/>
      </w:pPr>
      <w:r>
        <w:t>{</w:t>
      </w:r>
    </w:p>
    <w:p w:rsidR="00D45B0B" w:rsidRDefault="00D45B0B" w:rsidP="00D45B0B">
      <w:pPr>
        <w:pStyle w:val="110"/>
      </w:pPr>
      <w:r>
        <w:t xml:space="preserve">    int Status;</w:t>
      </w:r>
    </w:p>
    <w:p w:rsidR="00D45B0B" w:rsidRDefault="00D45B0B" w:rsidP="00D45B0B">
      <w:pPr>
        <w:pStyle w:val="110"/>
      </w:pPr>
    </w:p>
    <w:p w:rsidR="00D45B0B" w:rsidRDefault="00D45B0B" w:rsidP="00D45B0B">
      <w:pPr>
        <w:pStyle w:val="110"/>
      </w:pPr>
    </w:p>
    <w:p w:rsidR="00D45B0B" w:rsidRDefault="00D45B0B" w:rsidP="00D45B0B">
      <w:pPr>
        <w:pStyle w:val="110"/>
      </w:pPr>
      <w:r>
        <w:lastRenderedPageBreak/>
        <w:t xml:space="preserve">#ifdef TM_TRECK_NO_KERNEL    </w:t>
      </w:r>
    </w:p>
    <w:p w:rsidR="00D45B0B" w:rsidRDefault="00D45B0B" w:rsidP="00D45B0B">
      <w:pPr>
        <w:pStyle w:val="110"/>
      </w:pPr>
      <w:r>
        <w:t xml:space="preserve">    xil_printf("Treck stack running standalone w/o OS\n\r");</w:t>
      </w:r>
    </w:p>
    <w:p w:rsidR="00D45B0B" w:rsidRDefault="00D45B0B" w:rsidP="00D45B0B">
      <w:pPr>
        <w:pStyle w:val="110"/>
      </w:pPr>
      <w:r>
        <w:t xml:space="preserve">#else /* TM_TRECK_NO_KERNEL */    </w:t>
      </w:r>
    </w:p>
    <w:p w:rsidR="00D45B0B" w:rsidRDefault="00D45B0B" w:rsidP="00D45B0B">
      <w:pPr>
        <w:pStyle w:val="110"/>
      </w:pPr>
      <w:r>
        <w:t xml:space="preserve">    xil_printf("Treck stack running on Xilkernel\n\r");</w:t>
      </w:r>
    </w:p>
    <w:p w:rsidR="00D45B0B" w:rsidRDefault="00D45B0B" w:rsidP="00D45B0B">
      <w:pPr>
        <w:pStyle w:val="110"/>
      </w:pPr>
      <w:r>
        <w:t xml:space="preserve">#endif /* TM_TRECK_NO_KERNEL */    </w:t>
      </w:r>
    </w:p>
    <w:p w:rsidR="00D45B0B" w:rsidRDefault="00D45B0B" w:rsidP="00D45B0B">
      <w:pPr>
        <w:pStyle w:val="110"/>
      </w:pPr>
      <w:r>
        <w:t xml:space="preserve">    xil_printf("Created on %s\n\n\r", __DATE__);</w:t>
      </w:r>
    </w:p>
    <w:p w:rsidR="00D45B0B" w:rsidRDefault="00D45B0B" w:rsidP="00D45B0B">
      <w:pPr>
        <w:pStyle w:val="110"/>
      </w:pPr>
    </w:p>
    <w:p w:rsidR="00D45B0B" w:rsidRDefault="00D45B0B" w:rsidP="00D45B0B">
      <w:pPr>
        <w:pStyle w:val="110"/>
      </w:pPr>
      <w:r>
        <w:t xml:space="preserve">    xil_printf("MicroBlaze core     : %d MHz\r\n", XPAR_CPU_CORE_CLOCK_FREQ_HZ/1000000);</w:t>
      </w:r>
    </w:p>
    <w:p w:rsidR="00D45B0B" w:rsidRDefault="00D45B0B" w:rsidP="00D45B0B">
      <w:pPr>
        <w:pStyle w:val="110"/>
      </w:pPr>
      <w:r>
        <w:t xml:space="preserve">    xil_printf("PLB bus             : %d MHz\r\n\r\n", XPAR_CPU_IPLB_FREQ_HZ/1000000);</w:t>
      </w:r>
    </w:p>
    <w:p w:rsidR="00D45B0B" w:rsidRDefault="00D45B0B" w:rsidP="00D45B0B">
      <w:pPr>
        <w:pStyle w:val="110"/>
      </w:pPr>
    </w:p>
    <w:p w:rsidR="00D45B0B" w:rsidRDefault="00D45B0B" w:rsidP="00D45B0B">
      <w:pPr>
        <w:pStyle w:val="62"/>
        <w:spacing w:before="240" w:after="240"/>
      </w:pPr>
      <w:r>
        <w:t xml:space="preserve">    </w:t>
      </w:r>
      <w:r>
        <w:rPr>
          <w:rFonts w:hint="eastAsia"/>
        </w:rPr>
        <w:t>Treck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커널없이</w:t>
      </w:r>
      <w:r>
        <w:rPr>
          <w:rFonts w:hint="eastAsia"/>
        </w:rPr>
        <w:t xml:space="preserve"> </w:t>
      </w:r>
      <w:r>
        <w:rPr>
          <w:rFonts w:hint="eastAsia"/>
        </w:rPr>
        <w:t>동작하는지</w:t>
      </w:r>
      <w:r>
        <w:rPr>
          <w:rFonts w:hint="eastAsia"/>
        </w:rPr>
        <w:t xml:space="preserve"> </w:t>
      </w:r>
      <w:r>
        <w:rPr>
          <w:rFonts w:hint="eastAsia"/>
        </w:rPr>
        <w:t>아닌지를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D45B0B" w:rsidRDefault="00D45B0B" w:rsidP="00D45B0B">
      <w:pPr>
        <w:pStyle w:val="110"/>
      </w:pPr>
      <w:r>
        <w:t>#ifdef TM_ERROR_CHECKING</w:t>
      </w:r>
    </w:p>
    <w:p w:rsidR="00D45B0B" w:rsidRDefault="00D45B0B" w:rsidP="00D45B0B">
      <w:pPr>
        <w:pStyle w:val="110"/>
      </w:pPr>
      <w:r>
        <w:t xml:space="preserve">    xil_printf("Treck Error Check is: on\r\n");</w:t>
      </w:r>
    </w:p>
    <w:p w:rsidR="00D45B0B" w:rsidRDefault="00D45B0B" w:rsidP="00D45B0B">
      <w:pPr>
        <w:pStyle w:val="110"/>
      </w:pPr>
      <w:r>
        <w:t>#endif</w:t>
      </w:r>
    </w:p>
    <w:p w:rsidR="00D45B0B" w:rsidRDefault="00D45B0B" w:rsidP="00D45B0B">
      <w:pPr>
        <w:pStyle w:val="110"/>
      </w:pPr>
    </w:p>
    <w:p w:rsidR="00D45B0B" w:rsidRDefault="00D45B0B" w:rsidP="00D45B0B">
      <w:pPr>
        <w:pStyle w:val="110"/>
      </w:pPr>
      <w:r>
        <w:t>#ifdef TDEBUG</w:t>
      </w:r>
    </w:p>
    <w:p w:rsidR="00D45B0B" w:rsidRDefault="00D45B0B" w:rsidP="00D45B0B">
      <w:pPr>
        <w:pStyle w:val="110"/>
      </w:pPr>
      <w:r>
        <w:t xml:space="preserve">    xil_printf("DEBUG_LOG         is: on\r\n");</w:t>
      </w:r>
    </w:p>
    <w:p w:rsidR="00D45B0B" w:rsidRDefault="00D45B0B" w:rsidP="00D45B0B">
      <w:pPr>
        <w:pStyle w:val="110"/>
      </w:pPr>
      <w:r>
        <w:t>#endif</w:t>
      </w:r>
    </w:p>
    <w:p w:rsidR="00D45B0B" w:rsidRDefault="00D45B0B" w:rsidP="00D45B0B">
      <w:pPr>
        <w:pStyle w:val="110"/>
      </w:pPr>
    </w:p>
    <w:p w:rsidR="00D45B0B" w:rsidRDefault="00D45B0B" w:rsidP="00D45B0B">
      <w:pPr>
        <w:pStyle w:val="110"/>
      </w:pPr>
      <w:r>
        <w:t>#ifdef tm_kernel_set_critical</w:t>
      </w:r>
    </w:p>
    <w:p w:rsidR="00D45B0B" w:rsidRDefault="00D45B0B" w:rsidP="00D45B0B">
      <w:pPr>
        <w:pStyle w:val="110"/>
      </w:pPr>
      <w:r>
        <w:t xml:space="preserve">    xil_printf("set critical defined\r\n");</w:t>
      </w:r>
    </w:p>
    <w:p w:rsidR="00D45B0B" w:rsidRDefault="00D45B0B" w:rsidP="00D45B0B">
      <w:pPr>
        <w:pStyle w:val="62"/>
        <w:spacing w:before="240" w:after="240"/>
      </w:pPr>
      <w:r>
        <w:rPr>
          <w:rFonts w:hint="eastAsia"/>
        </w:rPr>
        <w:t>Treck</w:t>
      </w:r>
      <w:r>
        <w:rPr>
          <w:rFonts w:hint="eastAsia"/>
        </w:rPr>
        <w:t>도</w:t>
      </w:r>
      <w:r>
        <w:rPr>
          <w:rFonts w:hint="eastAsia"/>
        </w:rPr>
        <w:t xml:space="preserve"> Lwip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마찬가지로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모양의</w:t>
      </w:r>
      <w:r>
        <w:rPr>
          <w:rFonts w:hint="eastAsia"/>
        </w:rPr>
        <w:t xml:space="preserve"> callback</w:t>
      </w:r>
      <w:r>
        <w:rPr>
          <w:rFonts w:hint="eastAsia"/>
        </w:rPr>
        <w:t>함수를</w:t>
      </w:r>
      <w:r>
        <w:rPr>
          <w:rFonts w:hint="eastAsia"/>
        </w:rPr>
        <w:t xml:space="preserve"> </w:t>
      </w:r>
      <w:r>
        <w:rPr>
          <w:rFonts w:hint="eastAsia"/>
        </w:rPr>
        <w:t>등록하도록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 </w:t>
      </w: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라이브러리들이</w:t>
      </w:r>
      <w:r>
        <w:rPr>
          <w:rFonts w:hint="eastAsia"/>
        </w:rPr>
        <w:t xml:space="preserve"> </w:t>
      </w:r>
      <w:r>
        <w:rPr>
          <w:rFonts w:hint="eastAsia"/>
        </w:rPr>
        <w:t>관리하는</w:t>
      </w:r>
      <w:r>
        <w:rPr>
          <w:rFonts w:hint="eastAsia"/>
        </w:rPr>
        <w:t xml:space="preserve"> </w:t>
      </w:r>
      <w:r>
        <w:rPr>
          <w:rFonts w:hint="eastAsia"/>
        </w:rPr>
        <w:t>변수들</w:t>
      </w:r>
      <w:r>
        <w:rPr>
          <w:rFonts w:hint="eastAsia"/>
        </w:rPr>
        <w:t xml:space="preserve"> </w:t>
      </w:r>
      <w:r>
        <w:rPr>
          <w:rFonts w:hint="eastAsia"/>
        </w:rPr>
        <w:t>중에는</w:t>
      </w:r>
      <w:r>
        <w:rPr>
          <w:rFonts w:hint="eastAsia"/>
        </w:rPr>
        <w:t xml:space="preserve"> </w:t>
      </w: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서비스</w:t>
      </w:r>
      <w:r>
        <w:rPr>
          <w:rFonts w:hint="eastAsia"/>
        </w:rPr>
        <w:t xml:space="preserve"> </w:t>
      </w:r>
      <w:r>
        <w:rPr>
          <w:rFonts w:hint="eastAsia"/>
        </w:rPr>
        <w:t>루틴에서</w:t>
      </w:r>
      <w:r>
        <w:rPr>
          <w:rFonts w:hint="eastAsia"/>
        </w:rPr>
        <w:t xml:space="preserve"> </w:t>
      </w:r>
      <w:r>
        <w:rPr>
          <w:rFonts w:hint="eastAsia"/>
        </w:rPr>
        <w:t>변경되어서는</w:t>
      </w:r>
      <w:r>
        <w:rPr>
          <w:rFonts w:hint="eastAsia"/>
        </w:rPr>
        <w:t xml:space="preserve"> </w:t>
      </w:r>
      <w:r>
        <w:rPr>
          <w:rFonts w:hint="eastAsia"/>
        </w:rPr>
        <w:t>안되는</w:t>
      </w:r>
      <w:r>
        <w:rPr>
          <w:rFonts w:hint="eastAsia"/>
        </w:rPr>
        <w:t xml:space="preserve"> </w:t>
      </w:r>
      <w:r w:rsidR="00D80DE6">
        <w:rPr>
          <w:rFonts w:hint="eastAsia"/>
        </w:rPr>
        <w:t>것</w:t>
      </w:r>
      <w:r w:rsidR="00D80DE6">
        <w:rPr>
          <w:rFonts w:hint="eastAsia"/>
        </w:rPr>
        <w:t xml:space="preserve"> </w:t>
      </w:r>
      <w:r w:rsidR="00D80DE6">
        <w:rPr>
          <w:rFonts w:hint="eastAsia"/>
        </w:rPr>
        <w:t>들이</w:t>
      </w:r>
      <w:r w:rsidR="00D80DE6">
        <w:rPr>
          <w:rFonts w:hint="eastAsia"/>
        </w:rPr>
        <w:t xml:space="preserve"> </w:t>
      </w:r>
      <w:r w:rsidR="00D80DE6">
        <w:rPr>
          <w:rFonts w:hint="eastAsia"/>
        </w:rPr>
        <w:t>있습니다</w:t>
      </w:r>
      <w:r w:rsidR="00D80DE6">
        <w:rPr>
          <w:rFonts w:hint="eastAsia"/>
        </w:rPr>
        <w:t>.</w:t>
      </w:r>
    </w:p>
    <w:p w:rsidR="00D80DE6" w:rsidRDefault="00D80DE6" w:rsidP="00D45B0B">
      <w:pPr>
        <w:pStyle w:val="62"/>
        <w:spacing w:before="240" w:after="240"/>
      </w:pPr>
      <w:r>
        <w:rPr>
          <w:rFonts w:hint="eastAsia"/>
        </w:rPr>
        <w:t>그래서</w:t>
      </w:r>
      <w:r>
        <w:rPr>
          <w:rFonts w:hint="eastAsia"/>
        </w:rPr>
        <w:t xml:space="preserve"> Treck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특정</w:t>
      </w:r>
      <w:r>
        <w:rPr>
          <w:rFonts w:hint="eastAsia"/>
        </w:rPr>
        <w:t xml:space="preserve"> </w:t>
      </w:r>
      <w:r>
        <w:rPr>
          <w:rFonts w:hint="eastAsia"/>
        </w:rPr>
        <w:t>변수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변경시켜야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인터럽트를</w:t>
      </w:r>
      <w:r>
        <w:rPr>
          <w:rFonts w:hint="eastAsia"/>
        </w:rPr>
        <w:t xml:space="preserve"> disable</w:t>
      </w:r>
      <w:r>
        <w:rPr>
          <w:rFonts w:hint="eastAsia"/>
        </w:rPr>
        <w:t>시켜야</w:t>
      </w:r>
      <w:r>
        <w:rPr>
          <w:rFonts w:hint="eastAsia"/>
        </w:rPr>
        <w:t xml:space="preserve"> </w:t>
      </w:r>
      <w:r>
        <w:rPr>
          <w:rFonts w:hint="eastAsia"/>
        </w:rPr>
        <w:t>하는데</w:t>
      </w:r>
      <w:r>
        <w:rPr>
          <w:rFonts w:hint="eastAsia"/>
        </w:rPr>
        <w:t xml:space="preserve"> disable</w:t>
      </w:r>
      <w:r>
        <w:rPr>
          <w:rFonts w:hint="eastAsia"/>
        </w:rPr>
        <w:t>시키는</w:t>
      </w:r>
      <w:r>
        <w:rPr>
          <w:rFonts w:hint="eastAsia"/>
        </w:rPr>
        <w:t xml:space="preserve"> </w:t>
      </w:r>
      <w:r>
        <w:rPr>
          <w:rFonts w:hint="eastAsia"/>
        </w:rPr>
        <w:t>함수는</w:t>
      </w:r>
      <w:r>
        <w:rPr>
          <w:rFonts w:hint="eastAsia"/>
        </w:rPr>
        <w:t xml:space="preserve"> </w:t>
      </w:r>
      <w:r>
        <w:rPr>
          <w:rFonts w:hint="eastAsia"/>
        </w:rPr>
        <w:t>프로세서</w:t>
      </w:r>
      <w:r>
        <w:rPr>
          <w:rFonts w:hint="eastAsia"/>
        </w:rPr>
        <w:t xml:space="preserve"> </w:t>
      </w:r>
      <w:r>
        <w:rPr>
          <w:rFonts w:hint="eastAsia"/>
        </w:rPr>
        <w:t>마다</w:t>
      </w:r>
      <w:r>
        <w:rPr>
          <w:rFonts w:hint="eastAsia"/>
        </w:rPr>
        <w:t xml:space="preserve"> </w:t>
      </w:r>
      <w:r>
        <w:rPr>
          <w:rFonts w:hint="eastAsia"/>
        </w:rPr>
        <w:t>다릅니다</w:t>
      </w:r>
      <w:r>
        <w:rPr>
          <w:rFonts w:hint="eastAsia"/>
        </w:rPr>
        <w:t>.</w:t>
      </w:r>
    </w:p>
    <w:p w:rsidR="00D80DE6" w:rsidRPr="00D80DE6" w:rsidRDefault="00D80DE6" w:rsidP="00D45B0B">
      <w:pPr>
        <w:pStyle w:val="62"/>
        <w:spacing w:before="240" w:after="240"/>
      </w:pPr>
      <w:r>
        <w:rPr>
          <w:rFonts w:hint="eastAsia"/>
        </w:rPr>
        <w:t>따라서</w:t>
      </w:r>
      <w:r>
        <w:rPr>
          <w:rFonts w:hint="eastAsia"/>
        </w:rPr>
        <w:t xml:space="preserve"> Treck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함수를</w:t>
      </w:r>
      <w:r>
        <w:rPr>
          <w:rFonts w:hint="eastAsia"/>
        </w:rPr>
        <w:t xml:space="preserve"> tm_kernel_set_critical </w:t>
      </w:r>
      <w:r>
        <w:rPr>
          <w:rFonts w:hint="eastAsia"/>
        </w:rPr>
        <w:t>이라는</w:t>
      </w:r>
      <w:r>
        <w:rPr>
          <w:rFonts w:hint="eastAsia"/>
        </w:rPr>
        <w:t xml:space="preserve"> </w:t>
      </w:r>
      <w:r>
        <w:rPr>
          <w:rFonts w:hint="eastAsia"/>
        </w:rPr>
        <w:t>매크로</w:t>
      </w:r>
      <w:r>
        <w:rPr>
          <w:rFonts w:hint="eastAsia"/>
        </w:rPr>
        <w:t xml:space="preserve"> </w:t>
      </w:r>
      <w:r>
        <w:rPr>
          <w:rFonts w:hint="eastAsia"/>
        </w:rPr>
        <w:t>형태로</w:t>
      </w:r>
      <w:r>
        <w:rPr>
          <w:rFonts w:hint="eastAsia"/>
        </w:rPr>
        <w:t xml:space="preserve"> </w:t>
      </w:r>
      <w:r>
        <w:rPr>
          <w:rFonts w:hint="eastAsia"/>
        </w:rPr>
        <w:t>지정하도록</w:t>
      </w:r>
      <w:r>
        <w:rPr>
          <w:rFonts w:hint="eastAsia"/>
        </w:rPr>
        <w:t xml:space="preserve"> </w:t>
      </w:r>
      <w:r>
        <w:rPr>
          <w:rFonts w:hint="eastAsia"/>
        </w:rPr>
        <w:t>했습니다</w:t>
      </w:r>
      <w:r>
        <w:rPr>
          <w:rFonts w:hint="eastAsia"/>
        </w:rPr>
        <w:t>.</w:t>
      </w:r>
    </w:p>
    <w:p w:rsidR="00D45B0B" w:rsidRPr="00D45B0B" w:rsidRDefault="00D45B0B" w:rsidP="00D45B0B">
      <w:pPr>
        <w:pStyle w:val="62"/>
        <w:spacing w:before="240" w:after="240"/>
      </w:pPr>
    </w:p>
    <w:p w:rsidR="00D45B0B" w:rsidRDefault="00D45B0B" w:rsidP="00D45B0B">
      <w:pPr>
        <w:pStyle w:val="110"/>
      </w:pPr>
      <w:r>
        <w:t>#endif</w:t>
      </w:r>
    </w:p>
    <w:p w:rsidR="00D45B0B" w:rsidRDefault="00D45B0B" w:rsidP="00D45B0B">
      <w:pPr>
        <w:pStyle w:val="110"/>
      </w:pPr>
      <w:r>
        <w:t xml:space="preserve">    xil_printf("Simple Heap Size    : %d Bytes\r\n\r\n", TM_SHEAP_SIZE);</w:t>
      </w:r>
    </w:p>
    <w:p w:rsidR="00D45B0B" w:rsidRDefault="00D45B0B" w:rsidP="00D45B0B">
      <w:pPr>
        <w:pStyle w:val="110"/>
      </w:pPr>
    </w:p>
    <w:p w:rsidR="00D45B0B" w:rsidRDefault="00D45B0B" w:rsidP="00D45B0B">
      <w:pPr>
        <w:pStyle w:val="110"/>
      </w:pPr>
      <w:r>
        <w:t xml:space="preserve">    /* Perform rest of init and start the menu */</w:t>
      </w:r>
    </w:p>
    <w:p w:rsidR="00D45B0B" w:rsidRDefault="00D45B0B" w:rsidP="00D45B0B">
      <w:pPr>
        <w:pStyle w:val="110"/>
      </w:pPr>
      <w:r>
        <w:t xml:space="preserve">    SetupCache();            /* Data/Instruction cache setup */</w:t>
      </w:r>
    </w:p>
    <w:p w:rsidR="00D80DE6" w:rsidRDefault="00D80DE6" w:rsidP="00D80DE6">
      <w:pPr>
        <w:pStyle w:val="62"/>
        <w:spacing w:before="240" w:after="240"/>
      </w:pPr>
      <w:r>
        <w:rPr>
          <w:rFonts w:hint="eastAsia"/>
        </w:rPr>
        <w:t>캐시를</w:t>
      </w:r>
      <w:r>
        <w:rPr>
          <w:rFonts w:hint="eastAsia"/>
        </w:rPr>
        <w:t xml:space="preserve"> </w:t>
      </w:r>
      <w:r>
        <w:rPr>
          <w:rFonts w:hint="eastAsia"/>
        </w:rPr>
        <w:t>셋팅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D45B0B" w:rsidRDefault="00D45B0B" w:rsidP="00D45B0B">
      <w:pPr>
        <w:pStyle w:val="110"/>
      </w:pPr>
      <w:r>
        <w:t xml:space="preserve">    SetupExceptionSystem();  /* Setup exception table and interrupt controller */</w:t>
      </w:r>
    </w:p>
    <w:p w:rsidR="00D80DE6" w:rsidRDefault="00D80DE6" w:rsidP="00D80DE6">
      <w:pPr>
        <w:pStyle w:val="62"/>
        <w:spacing w:before="240" w:after="240"/>
      </w:pPr>
      <w:r>
        <w:rPr>
          <w:rFonts w:hint="eastAsia"/>
        </w:rPr>
        <w:t>익셉션과</w:t>
      </w:r>
      <w:r>
        <w:rPr>
          <w:rFonts w:hint="eastAsia"/>
        </w:rPr>
        <w:t xml:space="preserve"> </w:t>
      </w:r>
      <w:r>
        <w:rPr>
          <w:rFonts w:hint="eastAsia"/>
        </w:rPr>
        <w:t>인터럽트를</w:t>
      </w:r>
      <w:r>
        <w:rPr>
          <w:rFonts w:hint="eastAsia"/>
        </w:rPr>
        <w:t xml:space="preserve"> </w:t>
      </w:r>
      <w:r>
        <w:rPr>
          <w:rFonts w:hint="eastAsia"/>
        </w:rPr>
        <w:t>초기화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D45B0B" w:rsidRDefault="00D45B0B" w:rsidP="00D45B0B">
      <w:pPr>
        <w:pStyle w:val="110"/>
      </w:pPr>
    </w:p>
    <w:p w:rsidR="00D45B0B" w:rsidRDefault="00D45B0B" w:rsidP="00D45B0B">
      <w:pPr>
        <w:pStyle w:val="110"/>
      </w:pPr>
      <w:r>
        <w:t xml:space="preserve">    /* Initialize the timers so calls to sleep will work. */</w:t>
      </w:r>
    </w:p>
    <w:p w:rsidR="00D45B0B" w:rsidRDefault="00D45B0B" w:rsidP="00D45B0B">
      <w:pPr>
        <w:pStyle w:val="110"/>
      </w:pPr>
      <w:r>
        <w:t xml:space="preserve">    TimerInit();</w:t>
      </w:r>
    </w:p>
    <w:p w:rsidR="00D80DE6" w:rsidRDefault="00D80DE6" w:rsidP="00D80DE6">
      <w:pPr>
        <w:pStyle w:val="62"/>
        <w:spacing w:before="240" w:after="240"/>
      </w:pPr>
      <w:r>
        <w:rPr>
          <w:rFonts w:hint="eastAsia"/>
        </w:rPr>
        <w:lastRenderedPageBreak/>
        <w:t>Lwip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마찬가지로</w:t>
      </w:r>
      <w:r>
        <w:rPr>
          <w:rFonts w:hint="eastAsia"/>
        </w:rPr>
        <w:t xml:space="preserve"> Treck</w:t>
      </w:r>
      <w:r>
        <w:rPr>
          <w:rFonts w:hint="eastAsia"/>
        </w:rPr>
        <w:t>도</w:t>
      </w:r>
      <w:r>
        <w:rPr>
          <w:rFonts w:hint="eastAsia"/>
        </w:rPr>
        <w:t xml:space="preserve"> </w:t>
      </w:r>
      <w:r>
        <w:rPr>
          <w:rFonts w:hint="eastAsia"/>
        </w:rPr>
        <w:t>정기적으로</w:t>
      </w:r>
      <w:r>
        <w:rPr>
          <w:rFonts w:hint="eastAsia"/>
        </w:rPr>
        <w:t xml:space="preserve"> </w:t>
      </w:r>
      <w:r>
        <w:rPr>
          <w:rFonts w:hint="eastAsia"/>
        </w:rPr>
        <w:t>수행해야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함수가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 </w:t>
      </w:r>
      <w:r>
        <w:rPr>
          <w:rFonts w:hint="eastAsia"/>
        </w:rPr>
        <w:t>정기적으로</w:t>
      </w:r>
      <w:r>
        <w:rPr>
          <w:rFonts w:hint="eastAsia"/>
        </w:rPr>
        <w:t xml:space="preserve"> </w:t>
      </w:r>
      <w:r>
        <w:rPr>
          <w:rFonts w:hint="eastAsia"/>
        </w:rPr>
        <w:t>특정</w:t>
      </w:r>
      <w:r>
        <w:rPr>
          <w:rFonts w:hint="eastAsia"/>
        </w:rPr>
        <w:t xml:space="preserve"> </w:t>
      </w:r>
      <w:r>
        <w:rPr>
          <w:rFonts w:hint="eastAsia"/>
        </w:rPr>
        <w:t>함수를</w:t>
      </w:r>
      <w:r>
        <w:rPr>
          <w:rFonts w:hint="eastAsia"/>
        </w:rPr>
        <w:t xml:space="preserve"> </w:t>
      </w:r>
      <w:r>
        <w:rPr>
          <w:rFonts w:hint="eastAsia"/>
        </w:rPr>
        <w:t>실행시키기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타이머가</w:t>
      </w:r>
      <w:r>
        <w:rPr>
          <w:rFonts w:hint="eastAsia"/>
        </w:rPr>
        <w:t xml:space="preserve"> </w:t>
      </w:r>
      <w:r>
        <w:rPr>
          <w:rFonts w:hint="eastAsia"/>
        </w:rPr>
        <w:t>필요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D45B0B" w:rsidRDefault="00D45B0B" w:rsidP="00D45B0B">
      <w:pPr>
        <w:pStyle w:val="110"/>
      </w:pPr>
      <w:r>
        <w:t xml:space="preserve">    xil_printf("Initializing MAC and waiting for link ...\r\n");</w:t>
      </w:r>
    </w:p>
    <w:p w:rsidR="00D45B0B" w:rsidRDefault="00D45B0B" w:rsidP="00D45B0B">
      <w:pPr>
        <w:pStyle w:val="110"/>
      </w:pPr>
    </w:p>
    <w:p w:rsidR="00D45B0B" w:rsidRDefault="00D45B0B" w:rsidP="00D45B0B">
      <w:pPr>
        <w:pStyle w:val="110"/>
      </w:pPr>
      <w:r>
        <w:t xml:space="preserve">    /* One-time setup for target MAC */</w:t>
      </w:r>
    </w:p>
    <w:p w:rsidR="00D45B0B" w:rsidRDefault="00D45B0B" w:rsidP="00D45B0B">
      <w:pPr>
        <w:pStyle w:val="110"/>
      </w:pPr>
      <w:r>
        <w:t xml:space="preserve">    Status = LlTemac_Setup(XPAR_LLTEMAC_0_DEVICE_ID); </w:t>
      </w:r>
    </w:p>
    <w:p w:rsidR="00D45B0B" w:rsidRDefault="00D45B0B" w:rsidP="00D45B0B">
      <w:pPr>
        <w:pStyle w:val="110"/>
      </w:pPr>
      <w:r>
        <w:t xml:space="preserve">    if (Status != XST_SUCCESS)</w:t>
      </w:r>
    </w:p>
    <w:p w:rsidR="00D45B0B" w:rsidRDefault="00D45B0B" w:rsidP="00D45B0B">
      <w:pPr>
        <w:pStyle w:val="110"/>
      </w:pPr>
      <w:r>
        <w:t xml:space="preserve">    {</w:t>
      </w:r>
    </w:p>
    <w:p w:rsidR="00D45B0B" w:rsidRDefault="00D45B0B" w:rsidP="00D45B0B">
      <w:pPr>
        <w:pStyle w:val="110"/>
      </w:pPr>
      <w:r>
        <w:t xml:space="preserve">        /* The Temac intialization failed. There is no way to continue */</w:t>
      </w:r>
    </w:p>
    <w:p w:rsidR="00D45B0B" w:rsidRDefault="00D45B0B" w:rsidP="00D45B0B">
      <w:pPr>
        <w:pStyle w:val="110"/>
      </w:pPr>
      <w:r>
        <w:t xml:space="preserve">        xil_printf("Temac intialization failed. Status %d", Status);</w:t>
      </w:r>
    </w:p>
    <w:p w:rsidR="00D45B0B" w:rsidRDefault="00D45B0B" w:rsidP="00D45B0B">
      <w:pPr>
        <w:pStyle w:val="110"/>
      </w:pPr>
      <w:r>
        <w:t xml:space="preserve">        exit(-1);</w:t>
      </w:r>
    </w:p>
    <w:p w:rsidR="00D45B0B" w:rsidRDefault="00D45B0B" w:rsidP="00D45B0B">
      <w:pPr>
        <w:pStyle w:val="110"/>
      </w:pPr>
      <w:r>
        <w:t xml:space="preserve">    }</w:t>
      </w:r>
    </w:p>
    <w:p w:rsidR="00D45B0B" w:rsidRDefault="00D45B0B" w:rsidP="00D45B0B">
      <w:pPr>
        <w:pStyle w:val="110"/>
      </w:pPr>
    </w:p>
    <w:p w:rsidR="00D45B0B" w:rsidRDefault="00D45B0B" w:rsidP="00077C65">
      <w:pPr>
        <w:pStyle w:val="110"/>
        <w:ind w:firstLineChars="300" w:firstLine="480"/>
      </w:pPr>
      <w:r>
        <w:t>Status = AppInitTreck();</w:t>
      </w:r>
    </w:p>
    <w:p w:rsidR="00077C65" w:rsidRDefault="00077C65" w:rsidP="00077C65">
      <w:pPr>
        <w:pStyle w:val="62"/>
        <w:spacing w:before="240" w:after="240"/>
      </w:pPr>
      <w:r>
        <w:rPr>
          <w:rFonts w:hint="eastAsia"/>
        </w:rPr>
        <w:t>Treck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여러가지</w:t>
      </w:r>
      <w:r>
        <w:rPr>
          <w:rFonts w:hint="eastAsia"/>
        </w:rPr>
        <w:t xml:space="preserve"> </w:t>
      </w:r>
      <w:r>
        <w:rPr>
          <w:rFonts w:hint="eastAsia"/>
        </w:rPr>
        <w:t>변수를</w:t>
      </w:r>
      <w:r>
        <w:rPr>
          <w:rFonts w:hint="eastAsia"/>
        </w:rPr>
        <w:t xml:space="preserve"> </w:t>
      </w:r>
      <w:r>
        <w:rPr>
          <w:rFonts w:hint="eastAsia"/>
        </w:rPr>
        <w:t>초기화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D45B0B" w:rsidRDefault="00D45B0B" w:rsidP="00D45B0B">
      <w:pPr>
        <w:pStyle w:val="110"/>
      </w:pPr>
      <w:r>
        <w:t xml:space="preserve">    if (Status != XST_SUCCESS)</w:t>
      </w:r>
    </w:p>
    <w:p w:rsidR="00D45B0B" w:rsidRDefault="00D45B0B" w:rsidP="00D45B0B">
      <w:pPr>
        <w:pStyle w:val="110"/>
      </w:pPr>
      <w:r>
        <w:t xml:space="preserve">    {</w:t>
      </w:r>
    </w:p>
    <w:p w:rsidR="00D45B0B" w:rsidRDefault="00D45B0B" w:rsidP="00D45B0B">
      <w:pPr>
        <w:pStyle w:val="110"/>
      </w:pPr>
      <w:r>
        <w:t xml:space="preserve">        /* The Network intialization failed. There is no way to continue */</w:t>
      </w:r>
    </w:p>
    <w:p w:rsidR="00D45B0B" w:rsidRDefault="00D45B0B" w:rsidP="00D45B0B">
      <w:pPr>
        <w:pStyle w:val="110"/>
      </w:pPr>
      <w:r>
        <w:t xml:space="preserve">        xil_printf("main: failed to initialize Treck. Status %d", Status);</w:t>
      </w:r>
    </w:p>
    <w:p w:rsidR="00D45B0B" w:rsidRDefault="00D45B0B" w:rsidP="00D45B0B">
      <w:pPr>
        <w:pStyle w:val="110"/>
      </w:pPr>
      <w:r>
        <w:t xml:space="preserve">        exit(-1);</w:t>
      </w:r>
    </w:p>
    <w:p w:rsidR="00D45B0B" w:rsidRDefault="00D45B0B" w:rsidP="00D45B0B">
      <w:pPr>
        <w:pStyle w:val="110"/>
      </w:pPr>
      <w:r>
        <w:t xml:space="preserve">    }</w:t>
      </w:r>
    </w:p>
    <w:p w:rsidR="00D45B0B" w:rsidRDefault="00D45B0B" w:rsidP="00D45B0B">
      <w:pPr>
        <w:pStyle w:val="110"/>
      </w:pPr>
    </w:p>
    <w:p w:rsidR="00D45B0B" w:rsidRDefault="00D45B0B" w:rsidP="00D45B0B">
      <w:pPr>
        <w:pStyle w:val="110"/>
      </w:pPr>
      <w:r>
        <w:t xml:space="preserve">    Status = AppAddInterface();</w:t>
      </w:r>
    </w:p>
    <w:p w:rsidR="00077C65" w:rsidRDefault="00077C65" w:rsidP="00077C65">
      <w:pPr>
        <w:pStyle w:val="62"/>
        <w:spacing w:before="240" w:after="240"/>
      </w:pPr>
      <w:r>
        <w:rPr>
          <w:rFonts w:hint="eastAsia"/>
        </w:rPr>
        <w:t>Lwip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마찬가지로</w:t>
      </w:r>
      <w:r>
        <w:rPr>
          <w:rFonts w:hint="eastAsia"/>
        </w:rPr>
        <w:t xml:space="preserve"> Treck </w:t>
      </w:r>
      <w:r>
        <w:rPr>
          <w:rFonts w:hint="eastAsia"/>
        </w:rPr>
        <w:t>여러가지</w:t>
      </w:r>
      <w:r>
        <w:rPr>
          <w:rFonts w:hint="eastAsia"/>
        </w:rPr>
        <w:t xml:space="preserve"> </w:t>
      </w:r>
      <w:r>
        <w:rPr>
          <w:rFonts w:hint="eastAsia"/>
        </w:rPr>
        <w:t>형태의</w:t>
      </w:r>
      <w:r>
        <w:rPr>
          <w:rFonts w:hint="eastAsia"/>
        </w:rPr>
        <w:t xml:space="preserve"> CallBack </w:t>
      </w:r>
      <w:r>
        <w:rPr>
          <w:rFonts w:hint="eastAsia"/>
        </w:rPr>
        <w:t>함수를</w:t>
      </w:r>
      <w:r>
        <w:rPr>
          <w:rFonts w:hint="eastAsia"/>
        </w:rPr>
        <w:t xml:space="preserve"> </w:t>
      </w:r>
      <w:r>
        <w:rPr>
          <w:rFonts w:hint="eastAsia"/>
        </w:rPr>
        <w:t>등록</w:t>
      </w:r>
      <w:r>
        <w:rPr>
          <w:rFonts w:hint="eastAsia"/>
        </w:rPr>
        <w:t xml:space="preserve"> </w:t>
      </w:r>
      <w:r>
        <w:rPr>
          <w:rFonts w:hint="eastAsia"/>
        </w:rPr>
        <w:t>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D45B0B" w:rsidRDefault="00D45B0B" w:rsidP="00D45B0B">
      <w:pPr>
        <w:pStyle w:val="110"/>
      </w:pPr>
      <w:r>
        <w:t xml:space="preserve">    if (Status != XST_SUCCESS)</w:t>
      </w:r>
    </w:p>
    <w:p w:rsidR="00D45B0B" w:rsidRDefault="00D45B0B" w:rsidP="00D45B0B">
      <w:pPr>
        <w:pStyle w:val="110"/>
      </w:pPr>
      <w:r>
        <w:t xml:space="preserve">    {</w:t>
      </w:r>
    </w:p>
    <w:p w:rsidR="00D45B0B" w:rsidRDefault="00D45B0B" w:rsidP="00D45B0B">
      <w:pPr>
        <w:pStyle w:val="110"/>
      </w:pPr>
      <w:r>
        <w:t xml:space="preserve">        xil_printf("main: failed to add an interface. Status %d", Status);</w:t>
      </w:r>
    </w:p>
    <w:p w:rsidR="00D45B0B" w:rsidRDefault="00D45B0B" w:rsidP="00D45B0B">
      <w:pPr>
        <w:pStyle w:val="110"/>
      </w:pPr>
      <w:r>
        <w:t xml:space="preserve">        exit(-1);</w:t>
      </w:r>
    </w:p>
    <w:p w:rsidR="00D45B0B" w:rsidRDefault="00D45B0B" w:rsidP="00D45B0B">
      <w:pPr>
        <w:pStyle w:val="110"/>
      </w:pPr>
      <w:r>
        <w:t xml:space="preserve">    }</w:t>
      </w:r>
    </w:p>
    <w:p w:rsidR="00D45B0B" w:rsidRDefault="00D45B0B" w:rsidP="00D45B0B">
      <w:pPr>
        <w:pStyle w:val="110"/>
      </w:pPr>
      <w:r>
        <w:t xml:space="preserve">    Status = AppOpenInterface();</w:t>
      </w:r>
    </w:p>
    <w:p w:rsidR="00D45B0B" w:rsidRDefault="00D45B0B" w:rsidP="00D45B0B">
      <w:pPr>
        <w:pStyle w:val="110"/>
      </w:pPr>
      <w:r>
        <w:t xml:space="preserve">    if (Status != XST_SUCCESS)</w:t>
      </w:r>
    </w:p>
    <w:p w:rsidR="00D45B0B" w:rsidRDefault="00D45B0B" w:rsidP="00D45B0B">
      <w:pPr>
        <w:pStyle w:val="110"/>
      </w:pPr>
      <w:r>
        <w:t xml:space="preserve">    {</w:t>
      </w:r>
    </w:p>
    <w:p w:rsidR="00D45B0B" w:rsidRDefault="00D45B0B" w:rsidP="00D45B0B">
      <w:pPr>
        <w:pStyle w:val="110"/>
      </w:pPr>
      <w:r>
        <w:t xml:space="preserve">        xil_printf("main: failed to open an interface. Status %d", Status);</w:t>
      </w:r>
    </w:p>
    <w:p w:rsidR="00D45B0B" w:rsidRDefault="00D45B0B" w:rsidP="00D45B0B">
      <w:pPr>
        <w:pStyle w:val="110"/>
      </w:pPr>
      <w:r>
        <w:t xml:space="preserve">        exit(-1);</w:t>
      </w:r>
    </w:p>
    <w:p w:rsidR="00D45B0B" w:rsidRDefault="00D45B0B" w:rsidP="00D45B0B">
      <w:pPr>
        <w:pStyle w:val="110"/>
      </w:pPr>
      <w:r>
        <w:t xml:space="preserve">    }</w:t>
      </w:r>
    </w:p>
    <w:p w:rsidR="00077C65" w:rsidRDefault="00077C65" w:rsidP="00D45B0B">
      <w:pPr>
        <w:pStyle w:val="110"/>
      </w:pPr>
    </w:p>
    <w:p w:rsidR="00D45B0B" w:rsidRDefault="00D45B0B" w:rsidP="00D45B0B">
      <w:pPr>
        <w:pStyle w:val="110"/>
      </w:pPr>
      <w:r>
        <w:t xml:space="preserve">#ifdef TM_USE_RAM_FS    </w:t>
      </w:r>
    </w:p>
    <w:p w:rsidR="00D45B0B" w:rsidRDefault="00D45B0B" w:rsidP="00D45B0B">
      <w:pPr>
        <w:pStyle w:val="110"/>
      </w:pPr>
      <w:r>
        <w:t>/* Init ramfs file system */</w:t>
      </w:r>
      <w:r>
        <w:tab/>
        <w:t xml:space="preserve"> </w:t>
      </w:r>
    </w:p>
    <w:p w:rsidR="00D45B0B" w:rsidRDefault="00D45B0B" w:rsidP="00D45B0B">
      <w:pPr>
        <w:pStyle w:val="110"/>
      </w:pPr>
      <w:r>
        <w:tab/>
        <w:t xml:space="preserve"> Status = tfRamfsInit(65535);</w:t>
      </w:r>
    </w:p>
    <w:p w:rsidR="00D45B0B" w:rsidRDefault="00D45B0B" w:rsidP="00D45B0B">
      <w:pPr>
        <w:pStyle w:val="110"/>
      </w:pPr>
      <w:r>
        <w:tab/>
        <w:t xml:space="preserve"> if (Status != TM_ENOERROR){</w:t>
      </w:r>
    </w:p>
    <w:p w:rsidR="00D45B0B" w:rsidRDefault="00D45B0B" w:rsidP="00D45B0B">
      <w:pPr>
        <w:pStyle w:val="110"/>
      </w:pPr>
      <w:r>
        <w:tab/>
        <w:t xml:space="preserve">     xil_printf("main: failed to initialize RAMFS %s\n\r", tfStrError(tfRamfsErrNo()));</w:t>
      </w:r>
    </w:p>
    <w:p w:rsidR="00D45B0B" w:rsidRDefault="00D45B0B" w:rsidP="00D45B0B">
      <w:pPr>
        <w:pStyle w:val="110"/>
      </w:pPr>
      <w:r>
        <w:tab/>
        <w:t xml:space="preserve"> }</w:t>
      </w:r>
    </w:p>
    <w:p w:rsidR="00D45B0B" w:rsidRDefault="00D45B0B" w:rsidP="00D45B0B">
      <w:pPr>
        <w:pStyle w:val="110"/>
      </w:pPr>
      <w:r>
        <w:t>#endif /* TM_USE_RAM_FS */</w:t>
      </w:r>
    </w:p>
    <w:p w:rsidR="00077C65" w:rsidRDefault="00077C65" w:rsidP="00077C65">
      <w:pPr>
        <w:pStyle w:val="62"/>
        <w:spacing w:before="240" w:after="240"/>
      </w:pPr>
      <w:r>
        <w:rPr>
          <w:rFonts w:hint="eastAsia"/>
        </w:rPr>
        <w:t>FTP</w:t>
      </w:r>
      <w:r>
        <w:rPr>
          <w:rFonts w:hint="eastAsia"/>
        </w:rPr>
        <w:t>나</w:t>
      </w:r>
      <w:r>
        <w:rPr>
          <w:rFonts w:hint="eastAsia"/>
        </w:rPr>
        <w:t xml:space="preserve"> TFPT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파일</w:t>
      </w:r>
      <w:r>
        <w:rPr>
          <w:rFonts w:hint="eastAsia"/>
        </w:rPr>
        <w:t xml:space="preserve"> </w:t>
      </w:r>
      <w:r>
        <w:rPr>
          <w:rFonts w:hint="eastAsia"/>
        </w:rPr>
        <w:t>시스템이</w:t>
      </w:r>
      <w:r>
        <w:rPr>
          <w:rFonts w:hint="eastAsia"/>
        </w:rPr>
        <w:t xml:space="preserve"> </w:t>
      </w:r>
      <w:r>
        <w:rPr>
          <w:rFonts w:hint="eastAsia"/>
        </w:rPr>
        <w:t>필요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임베디드</w:t>
      </w:r>
      <w:r>
        <w:rPr>
          <w:rFonts w:hint="eastAsia"/>
        </w:rPr>
        <w:t xml:space="preserve"> </w:t>
      </w:r>
      <w:r>
        <w:rPr>
          <w:rFonts w:hint="eastAsia"/>
        </w:rPr>
        <w:t>시스템에서는</w:t>
      </w:r>
      <w:r>
        <w:rPr>
          <w:rFonts w:hint="eastAsia"/>
        </w:rPr>
        <w:t xml:space="preserve"> </w:t>
      </w:r>
      <w:r>
        <w:rPr>
          <w:rFonts w:hint="eastAsia"/>
        </w:rPr>
        <w:t>메모리에</w:t>
      </w:r>
      <w:r>
        <w:rPr>
          <w:rFonts w:hint="eastAsia"/>
        </w:rPr>
        <w:t xml:space="preserve"> </w:t>
      </w:r>
      <w:r>
        <w:rPr>
          <w:rFonts w:hint="eastAsia"/>
        </w:rPr>
        <w:t>파일</w:t>
      </w:r>
      <w:r>
        <w:rPr>
          <w:rFonts w:hint="eastAsia"/>
        </w:rPr>
        <w:t xml:space="preserve"> </w:t>
      </w:r>
      <w:r>
        <w:rPr>
          <w:rFonts w:hint="eastAsia"/>
        </w:rPr>
        <w:t>시스템을</w:t>
      </w:r>
      <w:r>
        <w:rPr>
          <w:rFonts w:hint="eastAsia"/>
        </w:rPr>
        <w:t xml:space="preserve"> </w:t>
      </w:r>
      <w:r>
        <w:rPr>
          <w:rFonts w:hint="eastAsia"/>
        </w:rPr>
        <w:t>만들게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Treck </w:t>
      </w:r>
      <w:r>
        <w:rPr>
          <w:rFonts w:hint="eastAsia"/>
        </w:rPr>
        <w:t>도</w:t>
      </w:r>
      <w:r>
        <w:rPr>
          <w:rFonts w:hint="eastAsia"/>
        </w:rPr>
        <w:t xml:space="preserve"> RAM FILE SYSTEM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만들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D45B0B" w:rsidRDefault="00D45B0B" w:rsidP="00D45B0B">
      <w:pPr>
        <w:pStyle w:val="110"/>
      </w:pPr>
    </w:p>
    <w:p w:rsidR="00D45B0B" w:rsidRDefault="00D45B0B" w:rsidP="00D45B0B">
      <w:pPr>
        <w:pStyle w:val="110"/>
      </w:pPr>
      <w:r>
        <w:tab/>
        <w:t>int err;</w:t>
      </w:r>
    </w:p>
    <w:p w:rsidR="00D45B0B" w:rsidRDefault="00D45B0B" w:rsidP="00D45B0B">
      <w:pPr>
        <w:pStyle w:val="110"/>
      </w:pPr>
      <w:r>
        <w:t>#ifndef TM_DISABLE_TELNETD</w:t>
      </w:r>
    </w:p>
    <w:p w:rsidR="00D45B0B" w:rsidRDefault="00D45B0B" w:rsidP="00D45B0B">
      <w:pPr>
        <w:pStyle w:val="110"/>
      </w:pPr>
      <w:r>
        <w:tab/>
        <w:t>/* Start the Telnet Server */</w:t>
      </w:r>
    </w:p>
    <w:p w:rsidR="00D45B0B" w:rsidRDefault="00D45B0B" w:rsidP="00D45B0B">
      <w:pPr>
        <w:pStyle w:val="110"/>
      </w:pPr>
      <w:r>
        <w:tab/>
        <w:t>err = tfTeldUserStart(TM_TELD_ECHO_ON, /* options */</w:t>
      </w:r>
    </w:p>
    <w:p w:rsidR="00D45B0B" w:rsidRDefault="00D45B0B" w:rsidP="00D45B0B">
      <w:pPr>
        <w:pStyle w:val="110"/>
      </w:pPr>
      <w:r>
        <w:tab/>
      </w:r>
      <w:r>
        <w:tab/>
      </w:r>
      <w:r>
        <w:tab/>
        <w:t>0, /* Max connections allowed */</w:t>
      </w:r>
    </w:p>
    <w:p w:rsidR="00D45B0B" w:rsidRDefault="00D45B0B" w:rsidP="00D45B0B">
      <w:pPr>
        <w:pStyle w:val="110"/>
      </w:pPr>
      <w:r>
        <w:tab/>
      </w:r>
      <w:r>
        <w:tab/>
      </w:r>
      <w:r>
        <w:tab/>
        <w:t>10, /* Max Backlog */</w:t>
      </w:r>
    </w:p>
    <w:p w:rsidR="00D45B0B" w:rsidRDefault="00D45B0B" w:rsidP="00D45B0B">
      <w:pPr>
        <w:pStyle w:val="110"/>
      </w:pPr>
      <w:r>
        <w:tab/>
      </w:r>
      <w:r>
        <w:tab/>
      </w:r>
      <w:r>
        <w:tab/>
        <w:t>TM_BLOCKING_OFF);</w:t>
      </w:r>
    </w:p>
    <w:p w:rsidR="00D45B0B" w:rsidRDefault="00D45B0B" w:rsidP="00D45B0B">
      <w:pPr>
        <w:pStyle w:val="110"/>
      </w:pPr>
      <w:r>
        <w:lastRenderedPageBreak/>
        <w:tab/>
        <w:t>xil_printf("tfTeldUserStart returned (%d) %s\r\n", err, tfStrError(err));</w:t>
      </w:r>
    </w:p>
    <w:p w:rsidR="00D45B0B" w:rsidRDefault="00D45B0B" w:rsidP="00D45B0B">
      <w:pPr>
        <w:pStyle w:val="110"/>
      </w:pPr>
      <w:r>
        <w:t>#endif /* TM_DISABLE_TELNETD */</w:t>
      </w:r>
    </w:p>
    <w:p w:rsidR="00077C65" w:rsidRDefault="00077C65" w:rsidP="00077C65">
      <w:pPr>
        <w:pStyle w:val="62"/>
        <w:spacing w:before="240" w:after="240"/>
      </w:pPr>
      <w:r>
        <w:rPr>
          <w:rFonts w:hint="eastAsia"/>
        </w:rPr>
        <w:t>Telnet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사용하게</w:t>
      </w:r>
      <w:r>
        <w:rPr>
          <w:rFonts w:hint="eastAsia"/>
        </w:rPr>
        <w:t xml:space="preserve"> </w:t>
      </w:r>
      <w:r>
        <w:rPr>
          <w:rFonts w:hint="eastAsia"/>
        </w:rPr>
        <w:t>되면</w:t>
      </w:r>
      <w:r>
        <w:rPr>
          <w:rFonts w:hint="eastAsia"/>
        </w:rPr>
        <w:t xml:space="preserve"> </w:t>
      </w:r>
      <w:r>
        <w:rPr>
          <w:rFonts w:hint="eastAsia"/>
        </w:rPr>
        <w:t>관련된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초기화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D45B0B" w:rsidRDefault="00D45B0B" w:rsidP="00D45B0B">
      <w:pPr>
        <w:pStyle w:val="110"/>
      </w:pPr>
    </w:p>
    <w:p w:rsidR="00D45B0B" w:rsidRDefault="00D45B0B" w:rsidP="00D45B0B">
      <w:pPr>
        <w:pStyle w:val="110"/>
      </w:pPr>
    </w:p>
    <w:p w:rsidR="00D45B0B" w:rsidRDefault="00D45B0B" w:rsidP="00D45B0B">
      <w:pPr>
        <w:pStyle w:val="110"/>
      </w:pPr>
      <w:r>
        <w:t>#ifndef TM_DISABLE_FTPD</w:t>
      </w:r>
    </w:p>
    <w:p w:rsidR="00D45B0B" w:rsidRDefault="00D45B0B" w:rsidP="00D45B0B">
      <w:pPr>
        <w:pStyle w:val="110"/>
      </w:pPr>
      <w:r>
        <w:tab/>
        <w:t>/* Start the FTP Server */</w:t>
      </w:r>
    </w:p>
    <w:p w:rsidR="00D45B0B" w:rsidRDefault="00D45B0B" w:rsidP="00D45B0B">
      <w:pPr>
        <w:pStyle w:val="110"/>
      </w:pPr>
      <w:r>
        <w:tab/>
        <w:t>err = tfFtpdUserStart(TM_FS_ALLCMND_MASK, /* supported command mask */</w:t>
      </w:r>
    </w:p>
    <w:p w:rsidR="00D45B0B" w:rsidRDefault="00D45B0B" w:rsidP="00D45B0B">
      <w:pPr>
        <w:pStyle w:val="110"/>
      </w:pPr>
      <w:r>
        <w:tab/>
      </w:r>
      <w:r>
        <w:tab/>
      </w:r>
      <w:r>
        <w:tab/>
        <w:t>0, /* Accept max connections */</w:t>
      </w:r>
    </w:p>
    <w:p w:rsidR="00D45B0B" w:rsidRDefault="00D45B0B" w:rsidP="00D45B0B">
      <w:pPr>
        <w:pStyle w:val="110"/>
      </w:pPr>
      <w:r>
        <w:tab/>
      </w:r>
      <w:r>
        <w:tab/>
      </w:r>
      <w:r>
        <w:tab/>
        <w:t>10, /* max backlog */</w:t>
      </w:r>
    </w:p>
    <w:p w:rsidR="00D45B0B" w:rsidRDefault="00D45B0B" w:rsidP="00D45B0B">
      <w:pPr>
        <w:pStyle w:val="110"/>
      </w:pPr>
      <w:r>
        <w:tab/>
      </w:r>
      <w:r>
        <w:tab/>
      </w:r>
      <w:r>
        <w:tab/>
        <w:t>300, /* number of seconds before idle timeout */</w:t>
      </w:r>
    </w:p>
    <w:p w:rsidR="00D45B0B" w:rsidRDefault="00D45B0B" w:rsidP="00D45B0B">
      <w:pPr>
        <w:pStyle w:val="110"/>
      </w:pPr>
      <w:r>
        <w:tab/>
      </w:r>
      <w:r>
        <w:tab/>
      </w:r>
      <w:r>
        <w:tab/>
        <w:t>TM_BLOCKING_OFF);</w:t>
      </w:r>
    </w:p>
    <w:p w:rsidR="00D45B0B" w:rsidRDefault="00D45B0B" w:rsidP="00D45B0B">
      <w:pPr>
        <w:pStyle w:val="110"/>
      </w:pPr>
      <w:r>
        <w:tab/>
        <w:t>xil_printf("tfFtpdUserStart returned (%d) %s\r\n", err, tfStrError(err));</w:t>
      </w:r>
    </w:p>
    <w:p w:rsidR="00D45B0B" w:rsidRDefault="00D45B0B" w:rsidP="00D45B0B">
      <w:pPr>
        <w:pStyle w:val="110"/>
      </w:pPr>
      <w:r>
        <w:t>#endif /* TM_DISABLE_FTPD */</w:t>
      </w:r>
    </w:p>
    <w:p w:rsidR="00D45B0B" w:rsidRDefault="00077C65" w:rsidP="00077C65">
      <w:pPr>
        <w:pStyle w:val="62"/>
        <w:spacing w:before="240" w:after="240"/>
      </w:pPr>
      <w:r>
        <w:rPr>
          <w:rFonts w:hint="eastAsia"/>
        </w:rPr>
        <w:t>Ftp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사용할게</w:t>
      </w:r>
      <w:r>
        <w:rPr>
          <w:rFonts w:hint="eastAsia"/>
        </w:rPr>
        <w:t xml:space="preserve"> </w:t>
      </w:r>
      <w:r>
        <w:rPr>
          <w:rFonts w:hint="eastAsia"/>
        </w:rPr>
        <w:t>되면</w:t>
      </w:r>
      <w:r>
        <w:rPr>
          <w:rFonts w:hint="eastAsia"/>
        </w:rPr>
        <w:t xml:space="preserve"> </w:t>
      </w:r>
      <w:r>
        <w:rPr>
          <w:rFonts w:hint="eastAsia"/>
        </w:rPr>
        <w:t>관련된</w:t>
      </w:r>
      <w:r>
        <w:rPr>
          <w:rFonts w:hint="eastAsia"/>
        </w:rPr>
        <w:t xml:space="preserve"> </w:t>
      </w:r>
      <w:r>
        <w:rPr>
          <w:rFonts w:hint="eastAsia"/>
        </w:rPr>
        <w:t>정보를</w:t>
      </w:r>
      <w:r>
        <w:rPr>
          <w:rFonts w:hint="eastAsia"/>
        </w:rPr>
        <w:t xml:space="preserve"> </w:t>
      </w:r>
      <w:r>
        <w:rPr>
          <w:rFonts w:hint="eastAsia"/>
        </w:rPr>
        <w:t>초기화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D45B0B" w:rsidRDefault="00D45B0B" w:rsidP="00D45B0B">
      <w:pPr>
        <w:pStyle w:val="110"/>
      </w:pPr>
      <w:r>
        <w:t xml:space="preserve">        while(1)</w:t>
      </w:r>
    </w:p>
    <w:p w:rsidR="00D45B0B" w:rsidRDefault="00D45B0B" w:rsidP="00D45B0B">
      <w:pPr>
        <w:pStyle w:val="110"/>
      </w:pPr>
      <w:r>
        <w:t xml:space="preserve">        {</w:t>
      </w:r>
    </w:p>
    <w:p w:rsidR="00D45B0B" w:rsidRDefault="00D45B0B" w:rsidP="00D45B0B">
      <w:pPr>
        <w:pStyle w:val="110"/>
      </w:pPr>
      <w:r>
        <w:t xml:space="preserve">#ifdef TM_TRECK_NO_KERNEL        </w:t>
      </w:r>
    </w:p>
    <w:p w:rsidR="00D45B0B" w:rsidRDefault="00D45B0B" w:rsidP="00D45B0B">
      <w:pPr>
        <w:pStyle w:val="110"/>
      </w:pPr>
      <w:r>
        <w:t>/* Without a receive or timer thread, we need to check for incoming packets and</w:t>
      </w:r>
    </w:p>
    <w:p w:rsidR="00D45B0B" w:rsidRDefault="00D45B0B" w:rsidP="00D45B0B">
      <w:pPr>
        <w:pStyle w:val="110"/>
      </w:pPr>
      <w:r>
        <w:t xml:space="preserve"> * expiring timers here.</w:t>
      </w:r>
    </w:p>
    <w:p w:rsidR="00D45B0B" w:rsidRDefault="00D45B0B" w:rsidP="00D45B0B">
      <w:pPr>
        <w:pStyle w:val="110"/>
      </w:pPr>
      <w:r>
        <w:t xml:space="preserve"> */</w:t>
      </w:r>
    </w:p>
    <w:p w:rsidR="00D45B0B" w:rsidRDefault="00D45B0B" w:rsidP="00D45B0B">
      <w:pPr>
        <w:pStyle w:val="110"/>
      </w:pPr>
      <w:r>
        <w:t xml:space="preserve">           PollIO();</w:t>
      </w:r>
    </w:p>
    <w:p w:rsidR="00D45B0B" w:rsidRDefault="00D45B0B" w:rsidP="00D45B0B">
      <w:pPr>
        <w:pStyle w:val="110"/>
      </w:pPr>
      <w:r>
        <w:t>#endif /* TM_TRECK_NO_KERNEL */</w:t>
      </w:r>
    </w:p>
    <w:p w:rsidR="00077C65" w:rsidRPr="00077C65" w:rsidRDefault="00077C65" w:rsidP="00077C65">
      <w:pPr>
        <w:pStyle w:val="62"/>
        <w:spacing w:before="240" w:after="240"/>
      </w:pPr>
      <w:r>
        <w:rPr>
          <w:rFonts w:hint="eastAsia"/>
        </w:rPr>
        <w:t>커널</w:t>
      </w:r>
      <w:r>
        <w:rPr>
          <w:rFonts w:hint="eastAsia"/>
        </w:rPr>
        <w:t xml:space="preserve"> </w:t>
      </w:r>
      <w:r>
        <w:rPr>
          <w:rFonts w:hint="eastAsia"/>
        </w:rPr>
        <w:t>없이</w:t>
      </w:r>
      <w:r>
        <w:rPr>
          <w:rFonts w:hint="eastAsia"/>
        </w:rPr>
        <w:t xml:space="preserve"> Treck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운용할</w:t>
      </w:r>
      <w:r>
        <w:rPr>
          <w:rFonts w:hint="eastAsia"/>
        </w:rPr>
        <w:t xml:space="preserve"> </w:t>
      </w:r>
      <w:r>
        <w:rPr>
          <w:rFonts w:hint="eastAsia"/>
        </w:rPr>
        <w:t>때는</w:t>
      </w:r>
      <w:r>
        <w:rPr>
          <w:rFonts w:hint="eastAsia"/>
        </w:rPr>
        <w:t xml:space="preserve"> Polling </w:t>
      </w:r>
      <w:r>
        <w:rPr>
          <w:rFonts w:hint="eastAsia"/>
        </w:rPr>
        <w:t>모드로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상태를</w:t>
      </w:r>
      <w:r>
        <w:rPr>
          <w:rFonts w:hint="eastAsia"/>
        </w:rPr>
        <w:t xml:space="preserve"> </w:t>
      </w:r>
      <w:r>
        <w:rPr>
          <w:rFonts w:hint="eastAsia"/>
        </w:rPr>
        <w:t>점검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D45B0B" w:rsidRDefault="00D45B0B" w:rsidP="00D45B0B">
      <w:pPr>
        <w:pStyle w:val="110"/>
      </w:pPr>
      <w:r>
        <w:t xml:space="preserve">            </w:t>
      </w:r>
    </w:p>
    <w:p w:rsidR="00D45B0B" w:rsidRDefault="00D45B0B" w:rsidP="00D45B0B">
      <w:pPr>
        <w:pStyle w:val="110"/>
      </w:pPr>
      <w:r>
        <w:t xml:space="preserve">        }</w:t>
      </w:r>
    </w:p>
    <w:p w:rsidR="00D45B0B" w:rsidRDefault="00D45B0B" w:rsidP="00D45B0B">
      <w:pPr>
        <w:pStyle w:val="110"/>
      </w:pPr>
    </w:p>
    <w:p w:rsidR="00D45B0B" w:rsidRDefault="00D45B0B" w:rsidP="00D45B0B">
      <w:pPr>
        <w:pStyle w:val="110"/>
      </w:pPr>
      <w:r>
        <w:t xml:space="preserve">    return(0);</w:t>
      </w:r>
    </w:p>
    <w:p w:rsidR="00D45B0B" w:rsidRDefault="00D45B0B" w:rsidP="00D45B0B">
      <w:pPr>
        <w:pStyle w:val="110"/>
      </w:pPr>
      <w:r>
        <w:t>}</w:t>
      </w:r>
    </w:p>
    <w:p w:rsidR="00077C65" w:rsidRDefault="00077C65" w:rsidP="00077C65">
      <w:pPr>
        <w:pStyle w:val="4"/>
        <w:spacing w:after="144"/>
      </w:pPr>
      <w:r>
        <w:rPr>
          <w:rFonts w:hint="eastAsia"/>
        </w:rPr>
        <w:t>PollIO()</w:t>
      </w:r>
    </w:p>
    <w:p w:rsidR="00077C65" w:rsidRDefault="00077C65" w:rsidP="00077C65">
      <w:pPr>
        <w:pStyle w:val="110"/>
      </w:pPr>
      <w:r>
        <w:t>void PollIO()</w:t>
      </w:r>
    </w:p>
    <w:p w:rsidR="00077C65" w:rsidRDefault="00077C65" w:rsidP="00077C65">
      <w:pPr>
        <w:pStyle w:val="110"/>
      </w:pPr>
      <w:r>
        <w:t>{</w:t>
      </w:r>
    </w:p>
    <w:p w:rsidR="00077C65" w:rsidRDefault="00077C65" w:rsidP="00077C65">
      <w:pPr>
        <w:pStyle w:val="110"/>
      </w:pPr>
      <w:r>
        <w:t xml:space="preserve">    </w:t>
      </w:r>
    </w:p>
    <w:p w:rsidR="00077C65" w:rsidRDefault="00077C65" w:rsidP="00077C65">
      <w:pPr>
        <w:pStyle w:val="110"/>
      </w:pPr>
      <w:r>
        <w:tab/>
        <w:t xml:space="preserve"> /* Check for expired timers */</w:t>
      </w:r>
    </w:p>
    <w:p w:rsidR="00077C65" w:rsidRDefault="00077C65" w:rsidP="00077C65">
      <w:pPr>
        <w:pStyle w:val="110"/>
      </w:pPr>
      <w:r>
        <w:t xml:space="preserve">    tfTimerExecute();</w:t>
      </w:r>
    </w:p>
    <w:p w:rsidR="00077C65" w:rsidRDefault="00077C65" w:rsidP="00077C65">
      <w:pPr>
        <w:pStyle w:val="110"/>
      </w:pPr>
      <w:r>
        <w:t xml:space="preserve">    int err;</w:t>
      </w:r>
    </w:p>
    <w:p w:rsidR="00077C65" w:rsidRDefault="00077C65" w:rsidP="00077C65">
      <w:pPr>
        <w:pStyle w:val="110"/>
      </w:pPr>
      <w:r>
        <w:t xml:space="preserve">    /* There have been events which an endless loop is created between</w:t>
      </w:r>
    </w:p>
    <w:p w:rsidR="00077C65" w:rsidRDefault="00077C65" w:rsidP="00077C65">
      <w:pPr>
        <w:pStyle w:val="110"/>
      </w:pPr>
      <w:r>
        <w:t xml:space="preserve">     * this function and one of the send callbacks. This check should</w:t>
      </w:r>
    </w:p>
    <w:p w:rsidR="00077C65" w:rsidRDefault="00077C65" w:rsidP="00077C65">
      <w:pPr>
        <w:pStyle w:val="110"/>
      </w:pPr>
      <w:r>
        <w:t xml:space="preserve">     * prevent it.</w:t>
      </w:r>
    </w:p>
    <w:p w:rsidR="00077C65" w:rsidRDefault="00077C65" w:rsidP="00077C65">
      <w:pPr>
        <w:pStyle w:val="110"/>
      </w:pPr>
      <w:r>
        <w:t xml:space="preserve">     */</w:t>
      </w:r>
    </w:p>
    <w:p w:rsidR="00077C65" w:rsidRDefault="00077C65" w:rsidP="00077C65">
      <w:pPr>
        <w:pStyle w:val="110"/>
      </w:pPr>
      <w:r>
        <w:t xml:space="preserve">    </w:t>
      </w:r>
    </w:p>
    <w:p w:rsidR="00077C65" w:rsidRDefault="00077C65" w:rsidP="00077C65">
      <w:pPr>
        <w:pStyle w:val="110"/>
      </w:pPr>
      <w:r>
        <w:t xml:space="preserve">    /* Check for received frames */</w:t>
      </w:r>
    </w:p>
    <w:p w:rsidR="00077C65" w:rsidRDefault="00077C65" w:rsidP="00077C65">
      <w:pPr>
        <w:pStyle w:val="110"/>
      </w:pPr>
      <w:r>
        <w:t xml:space="preserve">    while(tfCheckReceiveInterface(interfaceHandle) == 0)</w:t>
      </w:r>
    </w:p>
    <w:p w:rsidR="00077C65" w:rsidRDefault="00077C65" w:rsidP="00077C65">
      <w:pPr>
        <w:pStyle w:val="110"/>
      </w:pPr>
      <w:r>
        <w:t xml:space="preserve">    {</w:t>
      </w:r>
    </w:p>
    <w:p w:rsidR="00077C65" w:rsidRDefault="00077C65" w:rsidP="00077C65">
      <w:pPr>
        <w:pStyle w:val="110"/>
      </w:pPr>
      <w:r>
        <w:t xml:space="preserve">        /* Calls the driver's recv function */</w:t>
      </w:r>
    </w:p>
    <w:p w:rsidR="00077C65" w:rsidRDefault="00077C65" w:rsidP="00077C65">
      <w:pPr>
        <w:pStyle w:val="110"/>
      </w:pPr>
      <w:r>
        <w:t xml:space="preserve">        tfRecvInterface(interfaceHandle);</w:t>
      </w:r>
    </w:p>
    <w:p w:rsidR="00077C65" w:rsidRDefault="00077C65" w:rsidP="00077C65">
      <w:pPr>
        <w:pStyle w:val="62"/>
        <w:spacing w:before="240" w:after="240"/>
      </w:pPr>
      <w:r>
        <w:rPr>
          <w:rFonts w:hint="eastAsia"/>
        </w:rPr>
        <w:t xml:space="preserve">Treck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스택의</w:t>
      </w:r>
      <w:r>
        <w:rPr>
          <w:rFonts w:hint="eastAsia"/>
        </w:rPr>
        <w:t xml:space="preserve"> </w:t>
      </w:r>
      <w:r>
        <w:rPr>
          <w:rFonts w:hint="eastAsia"/>
        </w:rPr>
        <w:t>핵심은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디바이스</w:t>
      </w:r>
      <w:r>
        <w:rPr>
          <w:rFonts w:hint="eastAsia"/>
        </w:rPr>
        <w:t xml:space="preserve"> </w:t>
      </w:r>
      <w:r>
        <w:rPr>
          <w:rFonts w:hint="eastAsia"/>
        </w:rPr>
        <w:t>드라이버를</w:t>
      </w:r>
      <w:r>
        <w:rPr>
          <w:rFonts w:hint="eastAsia"/>
        </w:rPr>
        <w:t xml:space="preserve"> </w:t>
      </w:r>
      <w:r>
        <w:rPr>
          <w:rFonts w:hint="eastAsia"/>
        </w:rPr>
        <w:t>통해서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송수신할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송수신</w:t>
      </w:r>
      <w:r>
        <w:rPr>
          <w:rFonts w:hint="eastAsia"/>
        </w:rPr>
        <w:t xml:space="preserve"> </w:t>
      </w:r>
      <w:r>
        <w:rPr>
          <w:rFonts w:hint="eastAsia"/>
        </w:rPr>
        <w:t>결과를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프로토콜</w:t>
      </w:r>
      <w:r>
        <w:rPr>
          <w:rFonts w:hint="eastAsia"/>
        </w:rPr>
        <w:t xml:space="preserve"> </w:t>
      </w:r>
      <w:r>
        <w:rPr>
          <w:rFonts w:hint="eastAsia"/>
        </w:rPr>
        <w:t>스택에</w:t>
      </w:r>
      <w:r>
        <w:rPr>
          <w:rFonts w:hint="eastAsia"/>
        </w:rPr>
        <w:t xml:space="preserve"> </w:t>
      </w:r>
      <w:r>
        <w:rPr>
          <w:rFonts w:hint="eastAsia"/>
        </w:rPr>
        <w:t>전달하느냐에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077C65" w:rsidRDefault="00077C65" w:rsidP="00077C65">
      <w:pPr>
        <w:pStyle w:val="62"/>
        <w:spacing w:before="240" w:after="240"/>
      </w:pPr>
      <w:r>
        <w:rPr>
          <w:rFonts w:hint="eastAsia"/>
        </w:rPr>
        <w:lastRenderedPageBreak/>
        <w:t>Treck</w:t>
      </w:r>
      <w:r>
        <w:rPr>
          <w:rFonts w:hint="eastAsia"/>
        </w:rPr>
        <w:t>은</w:t>
      </w:r>
      <w:r>
        <w:rPr>
          <w:rFonts w:hint="eastAsia"/>
        </w:rPr>
        <w:t xml:space="preserve"> tfRecvInterface</w:t>
      </w:r>
      <w:r>
        <w:rPr>
          <w:rFonts w:hint="eastAsia"/>
        </w:rPr>
        <w:t>라는</w:t>
      </w:r>
      <w:r>
        <w:rPr>
          <w:rFonts w:hint="eastAsia"/>
        </w:rPr>
        <w:t xml:space="preserve"> </w:t>
      </w:r>
      <w:r>
        <w:rPr>
          <w:rFonts w:hint="eastAsia"/>
        </w:rPr>
        <w:t>함수를</w:t>
      </w:r>
      <w:r>
        <w:rPr>
          <w:rFonts w:hint="eastAsia"/>
        </w:rPr>
        <w:t xml:space="preserve"> </w:t>
      </w:r>
      <w:r>
        <w:rPr>
          <w:rFonts w:hint="eastAsia"/>
        </w:rPr>
        <w:t>사용해</w:t>
      </w:r>
      <w:r>
        <w:rPr>
          <w:rFonts w:hint="eastAsia"/>
        </w:rPr>
        <w:t xml:space="preserve"> </w:t>
      </w: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처리해야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패킷이</w:t>
      </w:r>
      <w:r>
        <w:rPr>
          <w:rFonts w:hint="eastAsia"/>
        </w:rPr>
        <w:t xml:space="preserve"> </w:t>
      </w:r>
      <w:r>
        <w:rPr>
          <w:rFonts w:hint="eastAsia"/>
        </w:rPr>
        <w:t>있는지</w:t>
      </w:r>
      <w:r>
        <w:rPr>
          <w:rFonts w:hint="eastAsia"/>
        </w:rPr>
        <w:t xml:space="preserve"> </w:t>
      </w:r>
      <w:r>
        <w:rPr>
          <w:rFonts w:hint="eastAsia"/>
        </w:rPr>
        <w:t>검사하게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</w:p>
    <w:p w:rsidR="00077C65" w:rsidRDefault="00077C65" w:rsidP="00077C65">
      <w:pPr>
        <w:pStyle w:val="110"/>
      </w:pPr>
      <w:r>
        <w:t xml:space="preserve">    }</w:t>
      </w:r>
    </w:p>
    <w:p w:rsidR="00077C65" w:rsidRDefault="00077C65" w:rsidP="00077C65">
      <w:pPr>
        <w:pStyle w:val="110"/>
      </w:pPr>
    </w:p>
    <w:p w:rsidR="00077C65" w:rsidRDefault="00077C65" w:rsidP="00077C65">
      <w:pPr>
        <w:pStyle w:val="110"/>
      </w:pPr>
      <w:r>
        <w:t>#ifndef TM_DISABLE_TELNETD</w:t>
      </w:r>
    </w:p>
    <w:p w:rsidR="00077C65" w:rsidRDefault="00077C65" w:rsidP="00077C65">
      <w:pPr>
        <w:pStyle w:val="110"/>
      </w:pPr>
      <w:r>
        <w:tab/>
      </w:r>
      <w:r>
        <w:tab/>
        <w:t>tfTeldUserExecute();</w:t>
      </w:r>
    </w:p>
    <w:p w:rsidR="00077C65" w:rsidRDefault="00077C65" w:rsidP="00077C65">
      <w:pPr>
        <w:pStyle w:val="110"/>
      </w:pPr>
      <w:r>
        <w:t>#endif</w:t>
      </w:r>
    </w:p>
    <w:p w:rsidR="00077C65" w:rsidRDefault="00077C65" w:rsidP="00077C65">
      <w:pPr>
        <w:pStyle w:val="62"/>
        <w:spacing w:before="240" w:after="240"/>
      </w:pPr>
      <w:r>
        <w:rPr>
          <w:rFonts w:hint="eastAsia"/>
        </w:rPr>
        <w:t xml:space="preserve">Telent </w:t>
      </w:r>
      <w:r>
        <w:rPr>
          <w:rFonts w:hint="eastAsia"/>
        </w:rPr>
        <w:t>관련</w:t>
      </w:r>
      <w:r>
        <w:rPr>
          <w:rFonts w:hint="eastAsia"/>
        </w:rPr>
        <w:t xml:space="preserve"> </w:t>
      </w:r>
      <w:r>
        <w:rPr>
          <w:rFonts w:hint="eastAsia"/>
        </w:rPr>
        <w:t>패킷이</w:t>
      </w:r>
      <w:r>
        <w:rPr>
          <w:rFonts w:hint="eastAsia"/>
        </w:rPr>
        <w:t xml:space="preserve"> </w:t>
      </w:r>
      <w:r>
        <w:rPr>
          <w:rFonts w:hint="eastAsia"/>
        </w:rPr>
        <w:t>있으면</w:t>
      </w:r>
      <w:r>
        <w:rPr>
          <w:rFonts w:hint="eastAsia"/>
        </w:rPr>
        <w:t xml:space="preserve"> </w:t>
      </w:r>
      <w:r>
        <w:rPr>
          <w:rFonts w:hint="eastAsia"/>
        </w:rPr>
        <w:t>관련</w:t>
      </w:r>
      <w:r>
        <w:rPr>
          <w:rFonts w:hint="eastAsia"/>
        </w:rPr>
        <w:t xml:space="preserve"> </w:t>
      </w:r>
      <w:r>
        <w:rPr>
          <w:rFonts w:hint="eastAsia"/>
        </w:rPr>
        <w:t>함수를</w:t>
      </w:r>
      <w:r>
        <w:rPr>
          <w:rFonts w:hint="eastAsia"/>
        </w:rPr>
        <w:t xml:space="preserve"> </w:t>
      </w:r>
      <w:r>
        <w:rPr>
          <w:rFonts w:hint="eastAsia"/>
        </w:rPr>
        <w:t>호출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077C65" w:rsidRDefault="00077C65" w:rsidP="00077C65">
      <w:pPr>
        <w:pStyle w:val="110"/>
      </w:pPr>
    </w:p>
    <w:p w:rsidR="00077C65" w:rsidRDefault="00077C65" w:rsidP="00077C65">
      <w:pPr>
        <w:pStyle w:val="110"/>
      </w:pPr>
      <w:r>
        <w:t>#ifndef TM_DISABLE_FTPD</w:t>
      </w:r>
    </w:p>
    <w:p w:rsidR="00077C65" w:rsidRDefault="00077C65" w:rsidP="00077C65">
      <w:pPr>
        <w:pStyle w:val="110"/>
      </w:pPr>
      <w:r>
        <w:tab/>
      </w:r>
      <w:r>
        <w:tab/>
        <w:t>tfFtpdUserExecute();</w:t>
      </w:r>
    </w:p>
    <w:p w:rsidR="00077C65" w:rsidRDefault="00077C65" w:rsidP="00077C65">
      <w:pPr>
        <w:pStyle w:val="110"/>
      </w:pPr>
      <w:r>
        <w:t>#endif</w:t>
      </w:r>
    </w:p>
    <w:p w:rsidR="00077C65" w:rsidRDefault="00077C65" w:rsidP="00077C65">
      <w:pPr>
        <w:pStyle w:val="110"/>
      </w:pPr>
      <w:r>
        <w:tab/>
      </w:r>
    </w:p>
    <w:p w:rsidR="00077C65" w:rsidRDefault="00077C65" w:rsidP="00077C65">
      <w:pPr>
        <w:pStyle w:val="110"/>
      </w:pPr>
      <w:r>
        <w:t>}</w:t>
      </w:r>
    </w:p>
    <w:p w:rsidR="00077C65" w:rsidRDefault="00077C65" w:rsidP="00077C65">
      <w:pPr>
        <w:pStyle w:val="62"/>
        <w:spacing w:before="240" w:after="240"/>
      </w:pPr>
      <w:r>
        <w:rPr>
          <w:rFonts w:hint="eastAsia"/>
        </w:rPr>
        <w:t xml:space="preserve">Ftp </w:t>
      </w:r>
      <w:r>
        <w:rPr>
          <w:rFonts w:hint="eastAsia"/>
        </w:rPr>
        <w:t>관련</w:t>
      </w:r>
      <w:r>
        <w:rPr>
          <w:rFonts w:hint="eastAsia"/>
        </w:rPr>
        <w:t xml:space="preserve"> </w:t>
      </w:r>
      <w:r>
        <w:rPr>
          <w:rFonts w:hint="eastAsia"/>
        </w:rPr>
        <w:t>패킷이</w:t>
      </w:r>
      <w:r>
        <w:rPr>
          <w:rFonts w:hint="eastAsia"/>
        </w:rPr>
        <w:t xml:space="preserve"> </w:t>
      </w:r>
      <w:r>
        <w:rPr>
          <w:rFonts w:hint="eastAsia"/>
        </w:rPr>
        <w:t>있으면</w:t>
      </w:r>
      <w:r>
        <w:rPr>
          <w:rFonts w:hint="eastAsia"/>
        </w:rPr>
        <w:t xml:space="preserve"> </w:t>
      </w:r>
      <w:r>
        <w:rPr>
          <w:rFonts w:hint="eastAsia"/>
        </w:rPr>
        <w:t>관련</w:t>
      </w:r>
      <w:r>
        <w:rPr>
          <w:rFonts w:hint="eastAsia"/>
        </w:rPr>
        <w:t xml:space="preserve"> </w:t>
      </w:r>
      <w:r>
        <w:rPr>
          <w:rFonts w:hint="eastAsia"/>
        </w:rPr>
        <w:t>함수를</w:t>
      </w:r>
      <w:r>
        <w:rPr>
          <w:rFonts w:hint="eastAsia"/>
        </w:rPr>
        <w:t xml:space="preserve"> </w:t>
      </w:r>
      <w:r>
        <w:rPr>
          <w:rFonts w:hint="eastAsia"/>
        </w:rPr>
        <w:t>호출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0221" w:rsidRDefault="007A0221" w:rsidP="007A0221">
      <w:pPr>
        <w:pStyle w:val="4"/>
        <w:spacing w:after="144"/>
      </w:pPr>
      <w:r>
        <w:rPr>
          <w:rFonts w:hint="eastAsia"/>
        </w:rPr>
        <w:t>AppAddInterface</w:t>
      </w:r>
    </w:p>
    <w:p w:rsidR="007A0221" w:rsidRDefault="007A0221" w:rsidP="007A0221">
      <w:pPr>
        <w:pStyle w:val="62"/>
        <w:spacing w:before="240" w:after="240"/>
      </w:pPr>
      <w:r>
        <w:rPr>
          <w:rFonts w:hint="eastAsia"/>
        </w:rPr>
        <w:t>Treck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Lwip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다르게</w:t>
      </w:r>
      <w:r>
        <w:rPr>
          <w:rFonts w:hint="eastAsia"/>
        </w:rPr>
        <w:t xml:space="preserve"> </w:t>
      </w:r>
      <w:r>
        <w:rPr>
          <w:rFonts w:hint="eastAsia"/>
        </w:rPr>
        <w:t>상당히</w:t>
      </w:r>
      <w:r>
        <w:rPr>
          <w:rFonts w:hint="eastAsia"/>
        </w:rPr>
        <w:t xml:space="preserve"> </w:t>
      </w:r>
      <w:r>
        <w:rPr>
          <w:rFonts w:hint="eastAsia"/>
        </w:rPr>
        <w:t>높은</w:t>
      </w:r>
      <w:r>
        <w:rPr>
          <w:rFonts w:hint="eastAsia"/>
        </w:rPr>
        <w:t xml:space="preserve"> </w:t>
      </w:r>
      <w:r>
        <w:rPr>
          <w:rFonts w:hint="eastAsia"/>
        </w:rPr>
        <w:t>수준의</w:t>
      </w:r>
      <w:r>
        <w:rPr>
          <w:rFonts w:hint="eastAsia"/>
        </w:rPr>
        <w:t xml:space="preserve"> </w:t>
      </w:r>
      <w:r>
        <w:rPr>
          <w:rFonts w:hint="eastAsia"/>
        </w:rPr>
        <w:t>이더넷</w:t>
      </w:r>
      <w:r>
        <w:rPr>
          <w:rFonts w:hint="eastAsia"/>
        </w:rPr>
        <w:t xml:space="preserve"> </w:t>
      </w:r>
      <w:r>
        <w:rPr>
          <w:rFonts w:hint="eastAsia"/>
        </w:rPr>
        <w:t>성능을</w:t>
      </w:r>
      <w:r>
        <w:rPr>
          <w:rFonts w:hint="eastAsia"/>
        </w:rPr>
        <w:t xml:space="preserve"> </w:t>
      </w:r>
      <w:r>
        <w:rPr>
          <w:rFonts w:hint="eastAsia"/>
        </w:rPr>
        <w:t>보이는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Treck</w:t>
      </w:r>
      <w:r>
        <w:rPr>
          <w:rFonts w:hint="eastAsia"/>
        </w:rPr>
        <w:t>이</w:t>
      </w:r>
      <w:r>
        <w:rPr>
          <w:rFonts w:hint="eastAsia"/>
        </w:rPr>
        <w:t xml:space="preserve"> ZeroCopy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수행하기에</w:t>
      </w:r>
      <w:r>
        <w:rPr>
          <w:rFonts w:hint="eastAsia"/>
        </w:rPr>
        <w:t xml:space="preserve"> </w:t>
      </w:r>
      <w:r>
        <w:rPr>
          <w:rFonts w:hint="eastAsia"/>
        </w:rPr>
        <w:t>알맞은</w:t>
      </w:r>
      <w:r>
        <w:rPr>
          <w:rFonts w:hint="eastAsia"/>
        </w:rPr>
        <w:t xml:space="preserve"> </w:t>
      </w:r>
      <w:r>
        <w:rPr>
          <w:rFonts w:hint="eastAsia"/>
        </w:rPr>
        <w:t>함수를</w:t>
      </w:r>
      <w:r>
        <w:rPr>
          <w:rFonts w:hint="eastAsia"/>
        </w:rPr>
        <w:t xml:space="preserve"> </w:t>
      </w:r>
      <w:r>
        <w:rPr>
          <w:rFonts w:hint="eastAsia"/>
        </w:rPr>
        <w:t>제공하기</w:t>
      </w:r>
      <w:r>
        <w:rPr>
          <w:rFonts w:hint="eastAsia"/>
        </w:rPr>
        <w:t xml:space="preserve"> </w:t>
      </w:r>
      <w:r>
        <w:rPr>
          <w:rFonts w:hint="eastAsia"/>
        </w:rPr>
        <w:t>때문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0221" w:rsidRDefault="007A0221" w:rsidP="007A0221">
      <w:pPr>
        <w:pStyle w:val="110"/>
      </w:pPr>
      <w:r>
        <w:t>int AppAddInterface()</w:t>
      </w:r>
    </w:p>
    <w:p w:rsidR="007A0221" w:rsidRDefault="007A0221" w:rsidP="007A0221">
      <w:pPr>
        <w:pStyle w:val="110"/>
      </w:pPr>
      <w:r>
        <w:t>{</w:t>
      </w:r>
    </w:p>
    <w:p w:rsidR="007A0221" w:rsidRDefault="007A0221" w:rsidP="007A0221">
      <w:pPr>
        <w:pStyle w:val="110"/>
      </w:pPr>
      <w:r>
        <w:t xml:space="preserve">    ttUserLinkLayer LinkHandle;</w:t>
      </w:r>
    </w:p>
    <w:p w:rsidR="007A0221" w:rsidRDefault="007A0221" w:rsidP="007A0221">
      <w:pPr>
        <w:pStyle w:val="110"/>
      </w:pPr>
      <w:r>
        <w:t xml:space="preserve">    int errorCode;</w:t>
      </w:r>
    </w:p>
    <w:p w:rsidR="007A0221" w:rsidRDefault="007A0221" w:rsidP="007A0221">
      <w:pPr>
        <w:pStyle w:val="110"/>
      </w:pPr>
      <w:r>
        <w:t xml:space="preserve">    </w:t>
      </w:r>
    </w:p>
    <w:p w:rsidR="007A0221" w:rsidRDefault="007A0221" w:rsidP="007A0221">
      <w:pPr>
        <w:pStyle w:val="110"/>
      </w:pPr>
      <w:r>
        <w:t xml:space="preserve">    LinkHandle = tfUseEthernet();</w:t>
      </w:r>
    </w:p>
    <w:p w:rsidR="007A0221" w:rsidRDefault="007A0221" w:rsidP="007A0221">
      <w:pPr>
        <w:pStyle w:val="110"/>
      </w:pPr>
    </w:p>
    <w:p w:rsidR="007A0221" w:rsidRDefault="007A0221" w:rsidP="007A0221">
      <w:pPr>
        <w:pStyle w:val="110"/>
      </w:pPr>
      <w:r>
        <w:t>/* Based on the type of device, create a user interface object */</w:t>
      </w:r>
    </w:p>
    <w:p w:rsidR="007A0221" w:rsidRDefault="007A0221" w:rsidP="007A0221">
      <w:pPr>
        <w:pStyle w:val="110"/>
      </w:pPr>
      <w:r>
        <w:t xml:space="preserve">    if (XpsLLTemac.TemacInst.Config.LLDevType != XPAR_LL_DMA)</w:t>
      </w:r>
    </w:p>
    <w:p w:rsidR="007A0221" w:rsidRDefault="007A0221" w:rsidP="007A0221">
      <w:pPr>
        <w:pStyle w:val="110"/>
      </w:pPr>
      <w:r>
        <w:t xml:space="preserve">    {</w:t>
      </w:r>
    </w:p>
    <w:p w:rsidR="007A0221" w:rsidRDefault="007A0221" w:rsidP="007A0221">
      <w:pPr>
        <w:pStyle w:val="110"/>
      </w:pPr>
      <w:r>
        <w:t xml:space="preserve">        xil_printf("AppAddInterface: No Interface specified\r\n");</w:t>
      </w:r>
    </w:p>
    <w:p w:rsidR="007A0221" w:rsidRDefault="007A0221" w:rsidP="007A0221">
      <w:pPr>
        <w:pStyle w:val="110"/>
      </w:pPr>
      <w:r>
        <w:t xml:space="preserve">        errorCode = -1;</w:t>
      </w:r>
    </w:p>
    <w:p w:rsidR="007A0221" w:rsidRDefault="007A0221" w:rsidP="007A0221">
      <w:pPr>
        <w:pStyle w:val="110"/>
      </w:pPr>
      <w:r>
        <w:t xml:space="preserve">        goto APP_ADD_INTF_END;</w:t>
      </w:r>
    </w:p>
    <w:p w:rsidR="007A0221" w:rsidRDefault="007A0221" w:rsidP="007A0221">
      <w:pPr>
        <w:pStyle w:val="110"/>
      </w:pPr>
      <w:r>
        <w:t xml:space="preserve">    }</w:t>
      </w:r>
    </w:p>
    <w:p w:rsidR="007A0221" w:rsidRDefault="007A0221" w:rsidP="007A0221">
      <w:pPr>
        <w:pStyle w:val="110"/>
      </w:pPr>
    </w:p>
    <w:p w:rsidR="007A0221" w:rsidRDefault="007A0221" w:rsidP="007A0221">
      <w:pPr>
        <w:pStyle w:val="110"/>
      </w:pPr>
      <w:r>
        <w:t>#ifdef XLNX_USE_DRV_BUF_MEM</w:t>
      </w:r>
    </w:p>
    <w:p w:rsidR="007A0221" w:rsidRDefault="007A0221" w:rsidP="007A0221">
      <w:pPr>
        <w:pStyle w:val="110"/>
      </w:pPr>
    </w:p>
    <w:p w:rsidR="007A0221" w:rsidRDefault="007A0221" w:rsidP="007A0221">
      <w:pPr>
        <w:pStyle w:val="110"/>
      </w:pPr>
      <w:r>
        <w:t xml:space="preserve">    interfaceHandle = tfAddInterface("TEMAC.0", LinkHandle, LlDma_ScatOpen,</w:t>
      </w:r>
    </w:p>
    <w:p w:rsidR="007A0221" w:rsidRDefault="007A0221" w:rsidP="007A0221">
      <w:pPr>
        <w:pStyle w:val="110"/>
      </w:pPr>
      <w:r>
        <w:t xml:space="preserve">                            LlDma_Close, NULL, LlDma_Recv, LlDma_BufFree, LlDma_Ioctl,</w:t>
      </w:r>
    </w:p>
    <w:p w:rsidR="007A0221" w:rsidRDefault="007A0221" w:rsidP="007A0221">
      <w:pPr>
        <w:pStyle w:val="110"/>
      </w:pPr>
      <w:r>
        <w:t xml:space="preserve">                            LlTemac_GetDeviceAddr, &amp;errorCode);</w:t>
      </w:r>
    </w:p>
    <w:p w:rsidR="007A0221" w:rsidRDefault="007A0221" w:rsidP="007A0221">
      <w:pPr>
        <w:pStyle w:val="62"/>
        <w:spacing w:before="240" w:after="240"/>
      </w:pPr>
      <w:r>
        <w:rPr>
          <w:rFonts w:hint="eastAsia"/>
        </w:rPr>
        <w:t>Lwip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마찬가지로</w:t>
      </w:r>
      <w:r>
        <w:rPr>
          <w:rFonts w:hint="eastAsia"/>
        </w:rPr>
        <w:t xml:space="preserve"> Treck</w:t>
      </w:r>
      <w:r>
        <w:rPr>
          <w:rFonts w:hint="eastAsia"/>
        </w:rPr>
        <w:t>도</w:t>
      </w:r>
      <w:r>
        <w:rPr>
          <w:rFonts w:hint="eastAsia"/>
        </w:rPr>
        <w:t xml:space="preserve"> CallBack </w:t>
      </w:r>
      <w:r>
        <w:rPr>
          <w:rFonts w:hint="eastAsia"/>
        </w:rPr>
        <w:t>함수를</w:t>
      </w:r>
      <w:r>
        <w:rPr>
          <w:rFonts w:hint="eastAsia"/>
        </w:rPr>
        <w:t xml:space="preserve"> </w:t>
      </w:r>
      <w:r>
        <w:rPr>
          <w:rFonts w:hint="eastAsia"/>
        </w:rPr>
        <w:t>등록해야</w:t>
      </w:r>
      <w:r>
        <w:rPr>
          <w:rFonts w:hint="eastAsia"/>
        </w:rPr>
        <w:t xml:space="preserve"> </w:t>
      </w:r>
      <w:r>
        <w:rPr>
          <w:rFonts w:hint="eastAsia"/>
        </w:rPr>
        <w:t>하는데</w:t>
      </w:r>
      <w:r>
        <w:rPr>
          <w:rFonts w:hint="eastAsia"/>
        </w:rPr>
        <w:t xml:space="preserve"> </w:t>
      </w:r>
      <w:r>
        <w:rPr>
          <w:rFonts w:hint="eastAsia"/>
        </w:rPr>
        <w:t>여기서는</w:t>
      </w:r>
      <w:r>
        <w:rPr>
          <w:rFonts w:hint="eastAsia"/>
        </w:rPr>
        <w:t xml:space="preserve"> LlDma_Recv</w:t>
      </w:r>
      <w:r>
        <w:rPr>
          <w:rFonts w:hint="eastAsia"/>
        </w:rPr>
        <w:t>이외에</w:t>
      </w:r>
      <w:r>
        <w:rPr>
          <w:rFonts w:hint="eastAsia"/>
        </w:rPr>
        <w:t xml:space="preserve"> </w:t>
      </w:r>
      <w:r>
        <w:rPr>
          <w:rFonts w:hint="eastAsia"/>
        </w:rPr>
        <w:t>몇가지</w:t>
      </w:r>
      <w:r>
        <w:rPr>
          <w:rFonts w:hint="eastAsia"/>
        </w:rPr>
        <w:t xml:space="preserve"> </w:t>
      </w:r>
      <w:r>
        <w:rPr>
          <w:rFonts w:hint="eastAsia"/>
        </w:rPr>
        <w:t>함수가</w:t>
      </w:r>
      <w:r>
        <w:rPr>
          <w:rFonts w:hint="eastAsia"/>
        </w:rPr>
        <w:t xml:space="preserve"> </w:t>
      </w:r>
      <w:r>
        <w:rPr>
          <w:rFonts w:hint="eastAsia"/>
        </w:rPr>
        <w:t>더</w:t>
      </w:r>
      <w:r>
        <w:rPr>
          <w:rFonts w:hint="eastAsia"/>
        </w:rPr>
        <w:t xml:space="preserve"> </w:t>
      </w:r>
      <w:r>
        <w:rPr>
          <w:rFonts w:hint="eastAsia"/>
        </w:rPr>
        <w:t>등록</w:t>
      </w:r>
      <w:r>
        <w:rPr>
          <w:rFonts w:hint="eastAsia"/>
        </w:rPr>
        <w:t xml:space="preserve"> </w:t>
      </w:r>
      <w:r>
        <w:rPr>
          <w:rFonts w:hint="eastAsia"/>
        </w:rPr>
        <w:t>되었습니다</w:t>
      </w:r>
      <w:r>
        <w:rPr>
          <w:rFonts w:hint="eastAsia"/>
        </w:rPr>
        <w:t>.</w:t>
      </w:r>
    </w:p>
    <w:p w:rsidR="007A0221" w:rsidRDefault="007A0221" w:rsidP="007A0221">
      <w:pPr>
        <w:pStyle w:val="110"/>
      </w:pPr>
    </w:p>
    <w:p w:rsidR="007A0221" w:rsidRDefault="007A0221" w:rsidP="007A0221">
      <w:pPr>
        <w:pStyle w:val="110"/>
      </w:pPr>
      <w:r>
        <w:t>#else</w:t>
      </w:r>
    </w:p>
    <w:p w:rsidR="007A0221" w:rsidRDefault="007A0221" w:rsidP="007A0221">
      <w:pPr>
        <w:pStyle w:val="110"/>
      </w:pPr>
      <w:r>
        <w:t xml:space="preserve">    interfaceHandle = tfAddInterface("TEMAC.0", LinkHandle, LlDma_ScatOpen,</w:t>
      </w:r>
    </w:p>
    <w:p w:rsidR="007A0221" w:rsidRDefault="007A0221" w:rsidP="007A0221">
      <w:pPr>
        <w:pStyle w:val="110"/>
      </w:pPr>
      <w:r>
        <w:t xml:space="preserve">                            LlDma_Close, NULL, LlDma_Recv, NULL, LlDma_Ioctl,</w:t>
      </w:r>
    </w:p>
    <w:p w:rsidR="007A0221" w:rsidRDefault="007A0221" w:rsidP="007A0221">
      <w:pPr>
        <w:pStyle w:val="110"/>
      </w:pPr>
      <w:r>
        <w:t xml:space="preserve">                            LlTemac_GetDeviceAddr, &amp;errorCode);</w:t>
      </w:r>
    </w:p>
    <w:p w:rsidR="007A0221" w:rsidRDefault="007A0221" w:rsidP="007A0221">
      <w:pPr>
        <w:pStyle w:val="110"/>
      </w:pPr>
      <w:r>
        <w:t>#endif /* XLNX_USE_DRV_BUF_MEM */</w:t>
      </w:r>
    </w:p>
    <w:p w:rsidR="007A0221" w:rsidRDefault="007A0221" w:rsidP="007A0221">
      <w:pPr>
        <w:pStyle w:val="110"/>
      </w:pPr>
    </w:p>
    <w:p w:rsidR="007A0221" w:rsidRDefault="007A0221" w:rsidP="007A0221">
      <w:pPr>
        <w:pStyle w:val="110"/>
      </w:pPr>
      <w:r>
        <w:t xml:space="preserve">    if (interfaceHandle == (ttUserInterface)0 )</w:t>
      </w:r>
    </w:p>
    <w:p w:rsidR="007A0221" w:rsidRDefault="007A0221" w:rsidP="007A0221">
      <w:pPr>
        <w:pStyle w:val="110"/>
      </w:pPr>
      <w:r>
        <w:lastRenderedPageBreak/>
        <w:t xml:space="preserve">    {</w:t>
      </w:r>
    </w:p>
    <w:p w:rsidR="007A0221" w:rsidRDefault="007A0221" w:rsidP="007A0221">
      <w:pPr>
        <w:pStyle w:val="110"/>
      </w:pPr>
      <w:r>
        <w:t xml:space="preserve">        xil_printf("AppAddInterface: error adding interface (%s)\r\n", </w:t>
      </w:r>
    </w:p>
    <w:p w:rsidR="007A0221" w:rsidRDefault="007A0221" w:rsidP="007A0221">
      <w:pPr>
        <w:pStyle w:val="110"/>
      </w:pPr>
      <w:r>
        <w:t xml:space="preserve">                            tfStrError(errorCode));</w:t>
      </w:r>
    </w:p>
    <w:p w:rsidR="007A0221" w:rsidRDefault="007A0221" w:rsidP="007A0221">
      <w:pPr>
        <w:pStyle w:val="110"/>
      </w:pPr>
      <w:r>
        <w:t xml:space="preserve">        errorCode = -1;</w:t>
      </w:r>
    </w:p>
    <w:p w:rsidR="007A0221" w:rsidRDefault="007A0221" w:rsidP="007A0221">
      <w:pPr>
        <w:pStyle w:val="110"/>
      </w:pPr>
      <w:r>
        <w:t xml:space="preserve">        goto APP_ADD_INTF_END;</w:t>
      </w:r>
    </w:p>
    <w:p w:rsidR="007A0221" w:rsidRDefault="007A0221" w:rsidP="007A0221">
      <w:pPr>
        <w:pStyle w:val="110"/>
      </w:pPr>
      <w:r>
        <w:t xml:space="preserve">    }</w:t>
      </w:r>
    </w:p>
    <w:p w:rsidR="007A0221" w:rsidRDefault="007A0221" w:rsidP="007A0221">
      <w:pPr>
        <w:pStyle w:val="110"/>
      </w:pPr>
    </w:p>
    <w:p w:rsidR="007A0221" w:rsidRDefault="007A0221" w:rsidP="007A0221">
      <w:pPr>
        <w:pStyle w:val="110"/>
      </w:pPr>
      <w:r>
        <w:t>/* The One Scat Send interface must be used to support checksum</w:t>
      </w:r>
    </w:p>
    <w:p w:rsidR="007A0221" w:rsidRDefault="007A0221" w:rsidP="007A0221">
      <w:pPr>
        <w:pStyle w:val="110"/>
      </w:pPr>
      <w:r>
        <w:t xml:space="preserve"> * offload </w:t>
      </w:r>
    </w:p>
    <w:p w:rsidR="007A0221" w:rsidRDefault="007A0221" w:rsidP="007A0221">
      <w:pPr>
        <w:pStyle w:val="110"/>
      </w:pPr>
      <w:r>
        <w:t xml:space="preserve"> */</w:t>
      </w:r>
    </w:p>
    <w:p w:rsidR="007A0221" w:rsidRDefault="007A0221" w:rsidP="007A0221">
      <w:pPr>
        <w:pStyle w:val="110"/>
      </w:pPr>
      <w:r>
        <w:t xml:space="preserve">    tfUseInterfaceOneScatSend(interfaceHandle, LlDma_ScatSend);</w:t>
      </w:r>
    </w:p>
    <w:p w:rsidR="007A0221" w:rsidRDefault="007A0221" w:rsidP="007A0221">
      <w:pPr>
        <w:pStyle w:val="62"/>
        <w:spacing w:before="240" w:after="240"/>
      </w:pPr>
      <w:r>
        <w:rPr>
          <w:rFonts w:hint="eastAsia"/>
        </w:rPr>
        <w:t>SGDMA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경우에</w:t>
      </w:r>
      <w:r>
        <w:rPr>
          <w:rFonts w:hint="eastAsia"/>
        </w:rPr>
        <w:t xml:space="preserve"> </w:t>
      </w:r>
      <w:r>
        <w:rPr>
          <w:rFonts w:hint="eastAsia"/>
        </w:rPr>
        <w:t>호출되는</w:t>
      </w:r>
      <w:r>
        <w:rPr>
          <w:rFonts w:hint="eastAsia"/>
        </w:rPr>
        <w:t xml:space="preserve"> </w:t>
      </w:r>
      <w:r>
        <w:rPr>
          <w:rFonts w:hint="eastAsia"/>
        </w:rPr>
        <w:t>함수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0221" w:rsidRDefault="007A0221" w:rsidP="007A0221">
      <w:pPr>
        <w:pStyle w:val="110"/>
      </w:pPr>
    </w:p>
    <w:p w:rsidR="007A0221" w:rsidRDefault="007A0221" w:rsidP="007A0221">
      <w:pPr>
        <w:pStyle w:val="110"/>
      </w:pPr>
      <w:r>
        <w:t>/* Store the Temac information in the Treck User Interface Structure */</w:t>
      </w:r>
    </w:p>
    <w:p w:rsidR="007A0221" w:rsidRDefault="007A0221" w:rsidP="007A0221">
      <w:pPr>
        <w:pStyle w:val="110"/>
      </w:pPr>
      <w:r>
        <w:t xml:space="preserve">    tfDeviceStorePointer(interfaceHandle, &amp;XpsLLTemac);</w:t>
      </w:r>
    </w:p>
    <w:p w:rsidR="007A0221" w:rsidRDefault="007A0221" w:rsidP="007A0221">
      <w:pPr>
        <w:pStyle w:val="110"/>
      </w:pPr>
    </w:p>
    <w:p w:rsidR="007A0221" w:rsidRDefault="007A0221" w:rsidP="007A0221">
      <w:pPr>
        <w:pStyle w:val="110"/>
      </w:pPr>
      <w:r>
        <w:t xml:space="preserve">    usleep(INIT_DELAY_MSEC);</w:t>
      </w:r>
    </w:p>
    <w:p w:rsidR="007A0221" w:rsidRDefault="007A0221" w:rsidP="007A0221">
      <w:pPr>
        <w:pStyle w:val="110"/>
      </w:pPr>
      <w:r>
        <w:t>APP_ADD_INTF_END:</w:t>
      </w:r>
    </w:p>
    <w:p w:rsidR="007A0221" w:rsidRDefault="007A0221" w:rsidP="007A0221">
      <w:pPr>
        <w:pStyle w:val="110"/>
      </w:pPr>
      <w:r>
        <w:t xml:space="preserve">    return errorCode;</w:t>
      </w:r>
    </w:p>
    <w:p w:rsidR="007A0221" w:rsidRDefault="007A0221" w:rsidP="007A0221">
      <w:pPr>
        <w:pStyle w:val="110"/>
      </w:pPr>
      <w:r>
        <w:t>}</w:t>
      </w:r>
    </w:p>
    <w:p w:rsidR="00792A1E" w:rsidRDefault="00792A1E" w:rsidP="00792A1E">
      <w:pPr>
        <w:pStyle w:val="4"/>
        <w:spacing w:after="144"/>
      </w:pPr>
      <w:r>
        <w:rPr>
          <w:rFonts w:hint="eastAsia"/>
        </w:rPr>
        <w:t>TimerInit()</w:t>
      </w:r>
    </w:p>
    <w:p w:rsidR="00792A1E" w:rsidRDefault="00792A1E" w:rsidP="00792A1E">
      <w:pPr>
        <w:pStyle w:val="62"/>
        <w:spacing w:before="240" w:after="240"/>
      </w:pPr>
      <w:r>
        <w:rPr>
          <w:rFonts w:hint="eastAsia"/>
        </w:rPr>
        <w:t>자일링스는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타이머에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카운터가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서로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카운터에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넣어두고</w:t>
      </w:r>
      <w:r>
        <w:rPr>
          <w:rFonts w:hint="eastAsia"/>
        </w:rPr>
        <w:t xml:space="preserve"> </w:t>
      </w:r>
      <w:r>
        <w:rPr>
          <w:rFonts w:hint="eastAsia"/>
        </w:rPr>
        <w:t>서로</w:t>
      </w:r>
      <w:r>
        <w:rPr>
          <w:rFonts w:hint="eastAsia"/>
        </w:rPr>
        <w:t xml:space="preserve"> </w:t>
      </w:r>
      <w:r>
        <w:rPr>
          <w:rFonts w:hint="eastAsia"/>
        </w:rPr>
        <w:t>다른</w:t>
      </w:r>
      <w:r>
        <w:rPr>
          <w:rFonts w:hint="eastAsia"/>
        </w:rPr>
        <w:t xml:space="preserve"> </w:t>
      </w:r>
      <w:r>
        <w:rPr>
          <w:rFonts w:hint="eastAsia"/>
        </w:rPr>
        <w:t>주기를</w:t>
      </w:r>
      <w:r>
        <w:rPr>
          <w:rFonts w:hint="eastAsia"/>
        </w:rPr>
        <w:t xml:space="preserve"> </w:t>
      </w:r>
      <w:r>
        <w:rPr>
          <w:rFonts w:hint="eastAsia"/>
        </w:rPr>
        <w:t>가지는</w:t>
      </w:r>
      <w:r>
        <w:rPr>
          <w:rFonts w:hint="eastAsia"/>
        </w:rPr>
        <w:t xml:space="preserve"> </w:t>
      </w:r>
      <w:r>
        <w:rPr>
          <w:rFonts w:hint="eastAsia"/>
        </w:rPr>
        <w:t>인터럽트를</w:t>
      </w:r>
      <w:r>
        <w:rPr>
          <w:rFonts w:hint="eastAsia"/>
        </w:rPr>
        <w:t xml:space="preserve"> </w:t>
      </w:r>
      <w:r>
        <w:rPr>
          <w:rFonts w:hint="eastAsia"/>
        </w:rPr>
        <w:t>발생시킬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792A1E" w:rsidRDefault="00792A1E" w:rsidP="00792A1E">
      <w:pPr>
        <w:pStyle w:val="62"/>
        <w:spacing w:before="240" w:after="240"/>
      </w:pPr>
      <w:r>
        <w:rPr>
          <w:rFonts w:hint="eastAsia"/>
        </w:rPr>
        <w:t>여기서는</w:t>
      </w:r>
      <w:r>
        <w:rPr>
          <w:rFonts w:hint="eastAsia"/>
        </w:rPr>
        <w:t xml:space="preserve"> </w:t>
      </w:r>
      <w:r>
        <w:rPr>
          <w:rFonts w:hint="eastAsia"/>
        </w:rPr>
        <w:t>타이머를</w:t>
      </w:r>
      <w:r>
        <w:rPr>
          <w:rFonts w:hint="eastAsia"/>
        </w:rPr>
        <w:t xml:space="preserve"> </w:t>
      </w:r>
      <w:r>
        <w:rPr>
          <w:rFonts w:hint="eastAsia"/>
        </w:rPr>
        <w:t>초기화</w:t>
      </w:r>
      <w:r>
        <w:rPr>
          <w:rFonts w:hint="eastAsia"/>
        </w:rPr>
        <w:t xml:space="preserve"> </w:t>
      </w:r>
      <w:r>
        <w:rPr>
          <w:rFonts w:hint="eastAsia"/>
        </w:rPr>
        <w:t>하고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카운터에</w:t>
      </w:r>
      <w:r>
        <w:rPr>
          <w:rFonts w:hint="eastAsia"/>
        </w:rPr>
        <w:t xml:space="preserve"> </w:t>
      </w:r>
      <w:r>
        <w:rPr>
          <w:rFonts w:hint="eastAsia"/>
        </w:rPr>
        <w:t>필요한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할당</w:t>
      </w:r>
      <w:r>
        <w:rPr>
          <w:rFonts w:hint="eastAsia"/>
        </w:rPr>
        <w:t xml:space="preserve"> </w:t>
      </w:r>
      <w:r>
        <w:rPr>
          <w:rFonts w:hint="eastAsia"/>
        </w:rPr>
        <w:t>했습니다</w:t>
      </w:r>
      <w:r>
        <w:rPr>
          <w:rFonts w:hint="eastAsia"/>
        </w:rPr>
        <w:t>.</w:t>
      </w:r>
    </w:p>
    <w:p w:rsidR="00792A1E" w:rsidRDefault="00792A1E" w:rsidP="00792A1E">
      <w:pPr>
        <w:pStyle w:val="110"/>
      </w:pPr>
      <w:r>
        <w:t>void TimerInit(void){</w:t>
      </w:r>
    </w:p>
    <w:p w:rsidR="00792A1E" w:rsidRDefault="00792A1E" w:rsidP="00792A1E">
      <w:pPr>
        <w:pStyle w:val="110"/>
      </w:pPr>
      <w:r>
        <w:t xml:space="preserve">    XStatus Status;</w:t>
      </w:r>
    </w:p>
    <w:p w:rsidR="00792A1E" w:rsidRDefault="00792A1E" w:rsidP="00792A1E">
      <w:pPr>
        <w:pStyle w:val="110"/>
      </w:pPr>
      <w:r>
        <w:t xml:space="preserve">    </w:t>
      </w:r>
    </w:p>
    <w:p w:rsidR="00792A1E" w:rsidRDefault="00792A1E" w:rsidP="00792A1E">
      <w:pPr>
        <w:pStyle w:val="110"/>
      </w:pPr>
      <w:r>
        <w:t xml:space="preserve">    /* Clear the time_base before using it */</w:t>
      </w:r>
    </w:p>
    <w:p w:rsidR="00792A1E" w:rsidRDefault="00792A1E" w:rsidP="00792A1E">
      <w:pPr>
        <w:pStyle w:val="110"/>
      </w:pPr>
      <w:r>
        <w:t xml:space="preserve">    time_base.Time64bit = 0;</w:t>
      </w:r>
    </w:p>
    <w:p w:rsidR="00792A1E" w:rsidRDefault="00792A1E" w:rsidP="00792A1E">
      <w:pPr>
        <w:pStyle w:val="110"/>
      </w:pPr>
      <w:r>
        <w:t xml:space="preserve">    time_base.big_time.overflows = 0;</w:t>
      </w:r>
    </w:p>
    <w:p w:rsidR="00792A1E" w:rsidRDefault="00792A1E" w:rsidP="00792A1E">
      <w:pPr>
        <w:pStyle w:val="110"/>
      </w:pPr>
      <w:r>
        <w:t xml:space="preserve">    time_base.big_time.timerval = 0;</w:t>
      </w:r>
    </w:p>
    <w:p w:rsidR="00792A1E" w:rsidRDefault="00792A1E" w:rsidP="00792A1E">
      <w:pPr>
        <w:pStyle w:val="110"/>
      </w:pPr>
    </w:p>
    <w:p w:rsidR="00792A1E" w:rsidRDefault="00792A1E" w:rsidP="00792A1E">
      <w:pPr>
        <w:pStyle w:val="110"/>
      </w:pPr>
      <w:r>
        <w:t xml:space="preserve">    Status = XTmrCtr_Initialize(&amp;TmrCtrInst, TIMER_DEVID);</w:t>
      </w:r>
    </w:p>
    <w:p w:rsidR="00792A1E" w:rsidRDefault="00792A1E" w:rsidP="00792A1E">
      <w:pPr>
        <w:pStyle w:val="110"/>
      </w:pPr>
      <w:r>
        <w:t xml:space="preserve">    if (Status == XST_DEVICE_NOT_FOUND)</w:t>
      </w:r>
    </w:p>
    <w:p w:rsidR="00792A1E" w:rsidRDefault="00792A1E" w:rsidP="00792A1E">
      <w:pPr>
        <w:pStyle w:val="110"/>
      </w:pPr>
      <w:r>
        <w:t xml:space="preserve">    {</w:t>
      </w:r>
    </w:p>
    <w:p w:rsidR="00792A1E" w:rsidRDefault="00792A1E" w:rsidP="00792A1E">
      <w:pPr>
        <w:pStyle w:val="110"/>
      </w:pPr>
      <w:r>
        <w:t xml:space="preserve">        xil_printf("TimerInit: Device not found\r\n");</w:t>
      </w:r>
    </w:p>
    <w:p w:rsidR="00792A1E" w:rsidRDefault="00792A1E" w:rsidP="00792A1E">
      <w:pPr>
        <w:pStyle w:val="110"/>
      </w:pPr>
      <w:r>
        <w:t xml:space="preserve">        return;</w:t>
      </w:r>
    </w:p>
    <w:p w:rsidR="00792A1E" w:rsidRDefault="00792A1E" w:rsidP="00792A1E">
      <w:pPr>
        <w:pStyle w:val="110"/>
      </w:pPr>
      <w:r>
        <w:t xml:space="preserve">    }</w:t>
      </w:r>
    </w:p>
    <w:p w:rsidR="00792A1E" w:rsidRDefault="00792A1E" w:rsidP="00792A1E">
      <w:pPr>
        <w:pStyle w:val="110"/>
      </w:pPr>
      <w:r>
        <w:t xml:space="preserve">    else if (Status == XST_DEVICE_IS_STARTED)</w:t>
      </w:r>
    </w:p>
    <w:p w:rsidR="00792A1E" w:rsidRDefault="00792A1E" w:rsidP="00792A1E">
      <w:pPr>
        <w:pStyle w:val="110"/>
      </w:pPr>
      <w:r>
        <w:t xml:space="preserve">    {</w:t>
      </w:r>
    </w:p>
    <w:p w:rsidR="00792A1E" w:rsidRDefault="00792A1E" w:rsidP="00792A1E">
      <w:pPr>
        <w:pStyle w:val="110"/>
      </w:pPr>
      <w:r>
        <w:t xml:space="preserve">    </w:t>
      </w:r>
      <w:r>
        <w:tab/>
        <w:t>xil_printf("TimerInit: Device already started\r\n");</w:t>
      </w:r>
    </w:p>
    <w:p w:rsidR="00792A1E" w:rsidRDefault="00792A1E" w:rsidP="00792A1E">
      <w:pPr>
        <w:pStyle w:val="110"/>
      </w:pPr>
      <w:r>
        <w:t xml:space="preserve">    }</w:t>
      </w:r>
    </w:p>
    <w:p w:rsidR="00792A1E" w:rsidRDefault="00792A1E" w:rsidP="00792A1E">
      <w:pPr>
        <w:pStyle w:val="110"/>
      </w:pPr>
    </w:p>
    <w:p w:rsidR="00792A1E" w:rsidRDefault="00792A1E" w:rsidP="00792A1E">
      <w:pPr>
        <w:pStyle w:val="110"/>
      </w:pPr>
      <w:r>
        <w:t xml:space="preserve">    Status = XTmrCtr_SelfTest(&amp;TmrCtrInst, TIMER_CTRID_0);</w:t>
      </w:r>
    </w:p>
    <w:p w:rsidR="00792A1E" w:rsidRDefault="00792A1E" w:rsidP="00792A1E">
      <w:pPr>
        <w:pStyle w:val="110"/>
      </w:pPr>
      <w:r>
        <w:t xml:space="preserve">    if (Status != XST_SUCCESS)</w:t>
      </w:r>
    </w:p>
    <w:p w:rsidR="00792A1E" w:rsidRDefault="00792A1E" w:rsidP="00792A1E">
      <w:pPr>
        <w:pStyle w:val="110"/>
      </w:pPr>
      <w:r>
        <w:t xml:space="preserve">    {</w:t>
      </w:r>
    </w:p>
    <w:p w:rsidR="00792A1E" w:rsidRDefault="00792A1E" w:rsidP="00792A1E">
      <w:pPr>
        <w:pStyle w:val="110"/>
      </w:pPr>
      <w:r>
        <w:t xml:space="preserve">        xil_printf("TimerInit: Failed timer self test\r\n");</w:t>
      </w:r>
    </w:p>
    <w:p w:rsidR="00792A1E" w:rsidRDefault="00792A1E" w:rsidP="00792A1E">
      <w:pPr>
        <w:pStyle w:val="110"/>
      </w:pPr>
      <w:r>
        <w:t xml:space="preserve">        return;</w:t>
      </w:r>
    </w:p>
    <w:p w:rsidR="00792A1E" w:rsidRDefault="00792A1E" w:rsidP="00792A1E">
      <w:pPr>
        <w:pStyle w:val="110"/>
      </w:pPr>
      <w:r>
        <w:t xml:space="preserve">    }</w:t>
      </w:r>
    </w:p>
    <w:p w:rsidR="00792A1E" w:rsidRDefault="00792A1E" w:rsidP="00792A1E">
      <w:pPr>
        <w:pStyle w:val="110"/>
      </w:pPr>
    </w:p>
    <w:p w:rsidR="00792A1E" w:rsidRDefault="00792A1E" w:rsidP="00792A1E">
      <w:pPr>
        <w:pStyle w:val="110"/>
      </w:pPr>
      <w:r>
        <w:t xml:space="preserve">    /* Tie the timer counter into the interrupt controller */</w:t>
      </w:r>
    </w:p>
    <w:p w:rsidR="00792A1E" w:rsidRDefault="00792A1E" w:rsidP="00792A1E">
      <w:pPr>
        <w:pStyle w:val="110"/>
      </w:pPr>
      <w:r>
        <w:t>#ifdef __PPC__</w:t>
      </w:r>
    </w:p>
    <w:p w:rsidR="00792A1E" w:rsidRDefault="00792A1E" w:rsidP="00792A1E">
      <w:pPr>
        <w:pStyle w:val="110"/>
      </w:pPr>
      <w:r>
        <w:t xml:space="preserve">    Status = Setup_Interrupt( TMRCTR_INTR_ID, XTmrCtr_InterruptHandler, </w:t>
      </w:r>
    </w:p>
    <w:p w:rsidR="00792A1E" w:rsidRDefault="00792A1E" w:rsidP="00792A1E">
      <w:pPr>
        <w:pStyle w:val="110"/>
      </w:pPr>
      <w:r>
        <w:t xml:space="preserve">                    &amp;TmrCtrInst);</w:t>
      </w:r>
    </w:p>
    <w:p w:rsidR="00792A1E" w:rsidRDefault="00792A1E" w:rsidP="00792A1E">
      <w:pPr>
        <w:pStyle w:val="110"/>
      </w:pPr>
      <w:r>
        <w:t>#else</w:t>
      </w:r>
    </w:p>
    <w:p w:rsidR="00792A1E" w:rsidRDefault="00792A1E" w:rsidP="00792A1E">
      <w:pPr>
        <w:pStyle w:val="110"/>
      </w:pPr>
      <w:r>
        <w:t xml:space="preserve">    Status = Setup_Interrupt( XPAR_INTC_0_TMRCTR_0_VEC_ID, XTmrCtr_InterruptHandler, </w:t>
      </w:r>
    </w:p>
    <w:p w:rsidR="00792A1E" w:rsidRDefault="00792A1E" w:rsidP="00792A1E">
      <w:pPr>
        <w:pStyle w:val="110"/>
      </w:pPr>
      <w:r>
        <w:t xml:space="preserve">                    &amp;TmrCtrInst);</w:t>
      </w:r>
    </w:p>
    <w:p w:rsidR="00792A1E" w:rsidRDefault="00792A1E" w:rsidP="00792A1E">
      <w:pPr>
        <w:pStyle w:val="110"/>
      </w:pPr>
      <w:r>
        <w:lastRenderedPageBreak/>
        <w:t xml:space="preserve">#endif    </w:t>
      </w:r>
    </w:p>
    <w:p w:rsidR="00792A1E" w:rsidRDefault="00792A1E" w:rsidP="00792A1E">
      <w:pPr>
        <w:pStyle w:val="110"/>
      </w:pPr>
      <w:r>
        <w:t xml:space="preserve">    if (Status != XST_SUCCESS)</w:t>
      </w:r>
    </w:p>
    <w:p w:rsidR="00792A1E" w:rsidRDefault="00792A1E" w:rsidP="00792A1E">
      <w:pPr>
        <w:pStyle w:val="110"/>
      </w:pPr>
      <w:r>
        <w:t xml:space="preserve">    {</w:t>
      </w:r>
    </w:p>
    <w:p w:rsidR="00792A1E" w:rsidRDefault="00792A1E" w:rsidP="00792A1E">
      <w:pPr>
        <w:pStyle w:val="110"/>
      </w:pPr>
      <w:r>
        <w:t xml:space="preserve">        xil_printf("TimerInit: Failed to connect timer interrupt\r\n");</w:t>
      </w:r>
    </w:p>
    <w:p w:rsidR="00792A1E" w:rsidRDefault="00792A1E" w:rsidP="00792A1E">
      <w:pPr>
        <w:pStyle w:val="110"/>
      </w:pPr>
      <w:r>
        <w:t xml:space="preserve">        return;</w:t>
      </w:r>
    </w:p>
    <w:p w:rsidR="00792A1E" w:rsidRDefault="00792A1E" w:rsidP="00792A1E">
      <w:pPr>
        <w:pStyle w:val="110"/>
      </w:pPr>
      <w:r>
        <w:t xml:space="preserve">    }</w:t>
      </w:r>
    </w:p>
    <w:p w:rsidR="00792A1E" w:rsidRDefault="00792A1E" w:rsidP="00792A1E">
      <w:pPr>
        <w:pStyle w:val="110"/>
      </w:pPr>
    </w:p>
    <w:p w:rsidR="00792A1E" w:rsidRDefault="00792A1E" w:rsidP="00792A1E">
      <w:pPr>
        <w:pStyle w:val="110"/>
      </w:pPr>
      <w:r>
        <w:t xml:space="preserve">    XTmrCtr_SetHandler(&amp;TmrCtrInst, (XTmrCtr_Handler)TimerIsr,</w:t>
      </w:r>
    </w:p>
    <w:p w:rsidR="00792A1E" w:rsidRDefault="00792A1E" w:rsidP="00792A1E">
      <w:pPr>
        <w:pStyle w:val="110"/>
      </w:pPr>
      <w:r>
        <w:t xml:space="preserve">            &amp;TmrCtrInst);</w:t>
      </w:r>
    </w:p>
    <w:p w:rsidR="00D30C8D" w:rsidRDefault="00D30C8D" w:rsidP="00D30C8D">
      <w:pPr>
        <w:pStyle w:val="62"/>
        <w:spacing w:before="240" w:after="240"/>
      </w:pPr>
      <w:r>
        <w:rPr>
          <w:rFonts w:hint="eastAsia"/>
        </w:rPr>
        <w:t>타이머</w:t>
      </w:r>
      <w:r>
        <w:rPr>
          <w:rFonts w:hint="eastAsia"/>
        </w:rPr>
        <w:t xml:space="preserve"> </w:t>
      </w:r>
      <w:r>
        <w:rPr>
          <w:rFonts w:hint="eastAsia"/>
        </w:rPr>
        <w:t>인터럽트를</w:t>
      </w:r>
      <w:r>
        <w:rPr>
          <w:rFonts w:hint="eastAsia"/>
        </w:rPr>
        <w:t xml:space="preserve"> </w:t>
      </w:r>
      <w:r>
        <w:rPr>
          <w:rFonts w:hint="eastAsia"/>
        </w:rPr>
        <w:t>발생하면</w:t>
      </w:r>
      <w:r>
        <w:rPr>
          <w:rFonts w:hint="eastAsia"/>
        </w:rPr>
        <w:t xml:space="preserve"> </w:t>
      </w:r>
      <w:r>
        <w:rPr>
          <w:rFonts w:hint="eastAsia"/>
        </w:rPr>
        <w:t>호출되어야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타이머</w:t>
      </w:r>
      <w:r>
        <w:rPr>
          <w:rFonts w:hint="eastAsia"/>
        </w:rPr>
        <w:t xml:space="preserve"> </w:t>
      </w:r>
      <w:r>
        <w:rPr>
          <w:rFonts w:hint="eastAsia"/>
        </w:rPr>
        <w:t>인터럽트</w:t>
      </w:r>
      <w:r>
        <w:rPr>
          <w:rFonts w:hint="eastAsia"/>
        </w:rPr>
        <w:t xml:space="preserve"> </w:t>
      </w:r>
      <w:r>
        <w:rPr>
          <w:rFonts w:hint="eastAsia"/>
        </w:rPr>
        <w:t>핸들러를</w:t>
      </w:r>
      <w:r>
        <w:rPr>
          <w:rFonts w:hint="eastAsia"/>
        </w:rPr>
        <w:t xml:space="preserve"> </w:t>
      </w:r>
      <w:r>
        <w:rPr>
          <w:rFonts w:hint="eastAsia"/>
        </w:rPr>
        <w:t>등록</w:t>
      </w:r>
      <w:r>
        <w:rPr>
          <w:rFonts w:hint="eastAsia"/>
        </w:rPr>
        <w:t xml:space="preserve"> </w:t>
      </w:r>
      <w:r>
        <w:rPr>
          <w:rFonts w:hint="eastAsia"/>
        </w:rPr>
        <w:t>했습니다</w:t>
      </w:r>
      <w:r>
        <w:rPr>
          <w:rFonts w:hint="eastAsia"/>
        </w:rPr>
        <w:t xml:space="preserve">. </w:t>
      </w:r>
    </w:p>
    <w:p w:rsidR="00792A1E" w:rsidRPr="00D30C8D" w:rsidRDefault="00792A1E" w:rsidP="00792A1E">
      <w:pPr>
        <w:pStyle w:val="110"/>
      </w:pPr>
    </w:p>
    <w:p w:rsidR="00792A1E" w:rsidRDefault="00792A1E" w:rsidP="00792A1E">
      <w:pPr>
        <w:pStyle w:val="110"/>
      </w:pPr>
      <w:r>
        <w:t xml:space="preserve">    /* Setup the timer counter to use interrupts, count down */</w:t>
      </w:r>
    </w:p>
    <w:p w:rsidR="00792A1E" w:rsidRDefault="00792A1E" w:rsidP="00792A1E">
      <w:pPr>
        <w:pStyle w:val="110"/>
      </w:pPr>
      <w:r>
        <w:t xml:space="preserve">    XTmrCtr_SetOptions(&amp;TmrCtrInst, TIMER_CTRID_1,</w:t>
      </w:r>
    </w:p>
    <w:p w:rsidR="00792A1E" w:rsidRDefault="00792A1E" w:rsidP="00792A1E">
      <w:pPr>
        <w:pStyle w:val="110"/>
      </w:pPr>
      <w:r>
        <w:t xml:space="preserve">                    XTC_INT_MODE_OPTION | XTC_AUTO_RELOAD_OPTION |</w:t>
      </w:r>
    </w:p>
    <w:p w:rsidR="00792A1E" w:rsidRDefault="00792A1E" w:rsidP="00792A1E">
      <w:pPr>
        <w:pStyle w:val="110"/>
      </w:pPr>
      <w:r>
        <w:t xml:space="preserve">                    XTC_EXT_COMPARE_OPTION);    </w:t>
      </w:r>
    </w:p>
    <w:p w:rsidR="00792A1E" w:rsidRDefault="00792A1E" w:rsidP="00792A1E">
      <w:pPr>
        <w:pStyle w:val="110"/>
      </w:pPr>
      <w:r>
        <w:t xml:space="preserve">    XTmrCtr_SetResetValue(&amp;TmrCtrInst, TIMER_CTRID_1, TIMER_RSTVAL);</w:t>
      </w:r>
    </w:p>
    <w:p w:rsidR="00792A1E" w:rsidRDefault="00792A1E" w:rsidP="00792A1E">
      <w:pPr>
        <w:pStyle w:val="110"/>
      </w:pPr>
    </w:p>
    <w:p w:rsidR="00792A1E" w:rsidRDefault="00792A1E" w:rsidP="00792A1E">
      <w:pPr>
        <w:pStyle w:val="110"/>
      </w:pPr>
      <w:r>
        <w:t xml:space="preserve">    XTmrCtr_Start(&amp;TmrCtrInst, TIMER_CTRID_1);</w:t>
      </w:r>
    </w:p>
    <w:p w:rsidR="00D30C8D" w:rsidRDefault="00D30C8D" w:rsidP="00792A1E">
      <w:pPr>
        <w:pStyle w:val="110"/>
      </w:pPr>
    </w:p>
    <w:p w:rsidR="00792A1E" w:rsidRDefault="00792A1E" w:rsidP="00792A1E">
      <w:pPr>
        <w:pStyle w:val="110"/>
      </w:pPr>
      <w:r>
        <w:t>}</w:t>
      </w:r>
    </w:p>
    <w:p w:rsidR="00D30C8D" w:rsidRDefault="00D30C8D" w:rsidP="00D30C8D">
      <w:pPr>
        <w:pStyle w:val="4"/>
        <w:spacing w:after="144"/>
      </w:pPr>
      <w:r>
        <w:t>TimerIsr</w:t>
      </w:r>
      <w:r>
        <w:rPr>
          <w:rFonts w:hint="eastAsia"/>
        </w:rPr>
        <w:t>()</w:t>
      </w:r>
    </w:p>
    <w:p w:rsidR="00D30C8D" w:rsidRDefault="00D30C8D" w:rsidP="00D30C8D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함수는</w:t>
      </w:r>
      <w:r>
        <w:rPr>
          <w:rFonts w:hint="eastAsia"/>
        </w:rPr>
        <w:t xml:space="preserve"> </w:t>
      </w:r>
      <w:r>
        <w:rPr>
          <w:rFonts w:hint="eastAsia"/>
        </w:rPr>
        <w:t>타이머</w:t>
      </w:r>
      <w:r>
        <w:rPr>
          <w:rFonts w:hint="eastAsia"/>
        </w:rPr>
        <w:t xml:space="preserve"> </w:t>
      </w:r>
      <w:r>
        <w:rPr>
          <w:rFonts w:hint="eastAsia"/>
        </w:rPr>
        <w:t>인터럽트가</w:t>
      </w:r>
      <w:r>
        <w:rPr>
          <w:rFonts w:hint="eastAsia"/>
        </w:rPr>
        <w:t xml:space="preserve"> </w:t>
      </w:r>
      <w:r>
        <w:rPr>
          <w:rFonts w:hint="eastAsia"/>
        </w:rPr>
        <w:t>발생할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마다</w:t>
      </w:r>
      <w:r>
        <w:rPr>
          <w:rFonts w:hint="eastAsia"/>
        </w:rPr>
        <w:t xml:space="preserve"> </w:t>
      </w:r>
      <w:r>
        <w:rPr>
          <w:rFonts w:hint="eastAsia"/>
        </w:rPr>
        <w:t>호출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</w:t>
      </w:r>
      <w:r>
        <w:rPr>
          <w:rFonts w:hint="eastAsia"/>
        </w:rPr>
        <w:t>함수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D30C8D" w:rsidRDefault="00D30C8D" w:rsidP="00D30C8D">
      <w:pPr>
        <w:pStyle w:val="110"/>
      </w:pPr>
      <w:r>
        <w:t>static void TimerIsr(void * CallBackRef, u8 TmrCtrNumber){</w:t>
      </w:r>
    </w:p>
    <w:p w:rsidR="00D30C8D" w:rsidRDefault="00D30C8D" w:rsidP="00D30C8D">
      <w:pPr>
        <w:pStyle w:val="110"/>
      </w:pPr>
    </w:p>
    <w:p w:rsidR="00D30C8D" w:rsidRDefault="00D30C8D" w:rsidP="00D30C8D">
      <w:pPr>
        <w:pStyle w:val="110"/>
      </w:pPr>
      <w:r>
        <w:t xml:space="preserve">    /* Call the CpPitIsr if it is counter 0. This adds a layer of stacking, but</w:t>
      </w:r>
    </w:p>
    <w:p w:rsidR="00D30C8D" w:rsidRDefault="00D30C8D" w:rsidP="00D30C8D">
      <w:pPr>
        <w:pStyle w:val="110"/>
      </w:pPr>
      <w:r>
        <w:t xml:space="preserve">     * keeps the code simple for PPC and MB</w:t>
      </w:r>
    </w:p>
    <w:p w:rsidR="00D30C8D" w:rsidRDefault="00D30C8D" w:rsidP="00D30C8D">
      <w:pPr>
        <w:pStyle w:val="110"/>
      </w:pPr>
      <w:r>
        <w:t xml:space="preserve">     */</w:t>
      </w:r>
    </w:p>
    <w:p w:rsidR="00D30C8D" w:rsidRDefault="00D30C8D" w:rsidP="00D30C8D">
      <w:pPr>
        <w:pStyle w:val="110"/>
      </w:pPr>
      <w:r>
        <w:t xml:space="preserve">    if(TIMER_CTRID_0 == TmrCtrNumber){</w:t>
      </w:r>
    </w:p>
    <w:p w:rsidR="00D30C8D" w:rsidRDefault="00D30C8D" w:rsidP="00D30C8D">
      <w:pPr>
        <w:pStyle w:val="110"/>
      </w:pPr>
      <w:r>
        <w:t xml:space="preserve">        if(ServiceTreck){</w:t>
      </w:r>
    </w:p>
    <w:p w:rsidR="00D30C8D" w:rsidRDefault="00D30C8D" w:rsidP="00D30C8D">
      <w:pPr>
        <w:pStyle w:val="110"/>
      </w:pPr>
      <w:r>
        <w:t xml:space="preserve">            tfTimerUpdateIsr();</w:t>
      </w:r>
    </w:p>
    <w:p w:rsidR="00D30C8D" w:rsidRDefault="00D30C8D" w:rsidP="00D30C8D">
      <w:pPr>
        <w:pStyle w:val="62"/>
        <w:spacing w:before="240" w:after="240"/>
      </w:pP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인터럽트를</w:t>
      </w:r>
      <w:r>
        <w:rPr>
          <w:rFonts w:hint="eastAsia"/>
        </w:rPr>
        <w:t xml:space="preserve"> </w:t>
      </w:r>
      <w:r>
        <w:rPr>
          <w:rFonts w:hint="eastAsia"/>
        </w:rPr>
        <w:t>호출한</w:t>
      </w:r>
      <w:r>
        <w:rPr>
          <w:rFonts w:hint="eastAsia"/>
        </w:rPr>
        <w:t xml:space="preserve"> </w:t>
      </w:r>
      <w:r>
        <w:rPr>
          <w:rFonts w:hint="eastAsia"/>
        </w:rPr>
        <w:t>카운터가</w:t>
      </w:r>
      <w:r>
        <w:rPr>
          <w:rFonts w:hint="eastAsia"/>
        </w:rPr>
        <w:t xml:space="preserve"> </w:t>
      </w:r>
      <w:r>
        <w:rPr>
          <w:rFonts w:hint="eastAsia"/>
        </w:rPr>
        <w:t>지정된</w:t>
      </w:r>
      <w:r>
        <w:rPr>
          <w:rFonts w:hint="eastAsia"/>
        </w:rPr>
        <w:t xml:space="preserve"> </w:t>
      </w:r>
      <w:r>
        <w:rPr>
          <w:rFonts w:hint="eastAsia"/>
        </w:rPr>
        <w:t>카운터인지</w:t>
      </w:r>
      <w:r>
        <w:rPr>
          <w:rFonts w:hint="eastAsia"/>
        </w:rPr>
        <w:t xml:space="preserve"> </w:t>
      </w:r>
      <w:r>
        <w:rPr>
          <w:rFonts w:hint="eastAsia"/>
        </w:rPr>
        <w:t>검사하고</w:t>
      </w:r>
      <w:r>
        <w:rPr>
          <w:rFonts w:hint="eastAsia"/>
        </w:rPr>
        <w:t xml:space="preserve"> ServiceTreck </w:t>
      </w:r>
      <w:r>
        <w:rPr>
          <w:rFonts w:hint="eastAsia"/>
        </w:rPr>
        <w:t>변수가</w:t>
      </w:r>
      <w:r>
        <w:rPr>
          <w:rFonts w:hint="eastAsia"/>
        </w:rPr>
        <w:t xml:space="preserve"> 1</w:t>
      </w:r>
      <w:r>
        <w:rPr>
          <w:rFonts w:hint="eastAsia"/>
        </w:rPr>
        <w:t>인</w:t>
      </w:r>
      <w:r>
        <w:rPr>
          <w:rFonts w:hint="eastAsia"/>
        </w:rPr>
        <w:t xml:space="preserve"> </w:t>
      </w:r>
      <w:r>
        <w:rPr>
          <w:rFonts w:hint="eastAsia"/>
        </w:rPr>
        <w:t>경우에만</w:t>
      </w:r>
      <w:r>
        <w:rPr>
          <w:rFonts w:hint="eastAsia"/>
        </w:rPr>
        <w:t xml:space="preserve"> tfTimerUpdateIsr() </w:t>
      </w:r>
      <w:r>
        <w:rPr>
          <w:rFonts w:hint="eastAsia"/>
        </w:rPr>
        <w:t>함수를</w:t>
      </w:r>
      <w:r>
        <w:rPr>
          <w:rFonts w:hint="eastAsia"/>
        </w:rPr>
        <w:t xml:space="preserve"> </w:t>
      </w:r>
      <w:r>
        <w:rPr>
          <w:rFonts w:hint="eastAsia"/>
        </w:rPr>
        <w:t>호출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D30C8D" w:rsidRDefault="00D30C8D" w:rsidP="00D30C8D">
      <w:pPr>
        <w:pStyle w:val="110"/>
      </w:pPr>
      <w:r>
        <w:t xml:space="preserve">        }</w:t>
      </w:r>
    </w:p>
    <w:p w:rsidR="00D30C8D" w:rsidRDefault="00D30C8D" w:rsidP="00D30C8D">
      <w:pPr>
        <w:pStyle w:val="110"/>
      </w:pPr>
      <w:r>
        <w:t xml:space="preserve">        XTmrCtr_Start(&amp;TmrCtrInst, TIMER_CTRID_0);</w:t>
      </w:r>
    </w:p>
    <w:p w:rsidR="00D30C8D" w:rsidRDefault="00D30C8D" w:rsidP="00D30C8D">
      <w:pPr>
        <w:pStyle w:val="110"/>
      </w:pPr>
      <w:r>
        <w:t xml:space="preserve">    }</w:t>
      </w:r>
    </w:p>
    <w:p w:rsidR="00D30C8D" w:rsidRDefault="00D30C8D" w:rsidP="00D30C8D">
      <w:pPr>
        <w:pStyle w:val="110"/>
      </w:pPr>
      <w:r>
        <w:t xml:space="preserve">    else{</w:t>
      </w:r>
    </w:p>
    <w:p w:rsidR="00D30C8D" w:rsidRDefault="00D30C8D" w:rsidP="00D30C8D">
      <w:pPr>
        <w:pStyle w:val="110"/>
      </w:pPr>
      <w:r>
        <w:t xml:space="preserve">        /* Update the overflow count */</w:t>
      </w:r>
    </w:p>
    <w:p w:rsidR="00D30C8D" w:rsidRDefault="00D30C8D" w:rsidP="00D30C8D">
      <w:pPr>
        <w:pStyle w:val="110"/>
      </w:pPr>
      <w:r>
        <w:t xml:space="preserve">        time_base.big_time.overflows++;</w:t>
      </w:r>
    </w:p>
    <w:p w:rsidR="00D30C8D" w:rsidRDefault="00D30C8D" w:rsidP="00D30C8D">
      <w:pPr>
        <w:pStyle w:val="110"/>
      </w:pPr>
      <w:r>
        <w:t xml:space="preserve">        XTmrCtr_Start(&amp;TmrCtrInst, TIMER_CTRID_1);</w:t>
      </w:r>
    </w:p>
    <w:p w:rsidR="00D30C8D" w:rsidRDefault="00D30C8D" w:rsidP="00D30C8D">
      <w:pPr>
        <w:pStyle w:val="110"/>
      </w:pPr>
      <w:r>
        <w:t xml:space="preserve">    }</w:t>
      </w:r>
    </w:p>
    <w:p w:rsidR="00D30C8D" w:rsidRDefault="00D30C8D" w:rsidP="00D30C8D">
      <w:pPr>
        <w:pStyle w:val="110"/>
      </w:pPr>
      <w:r>
        <w:t xml:space="preserve">    return;</w:t>
      </w:r>
    </w:p>
    <w:p w:rsidR="00D30C8D" w:rsidRDefault="00D30C8D" w:rsidP="00D30C8D">
      <w:pPr>
        <w:pStyle w:val="110"/>
      </w:pPr>
      <w:r>
        <w:t>}</w:t>
      </w:r>
    </w:p>
    <w:p w:rsidR="007A4BD4" w:rsidRDefault="007A4BD4" w:rsidP="007A4BD4">
      <w:pPr>
        <w:pStyle w:val="1"/>
        <w:framePr w:wrap="notBeside"/>
      </w:pPr>
      <w:r>
        <w:rPr>
          <w:rFonts w:hint="eastAsia"/>
        </w:rPr>
        <w:lastRenderedPageBreak/>
        <w:t>Source synchronous serialization &amp; deserialization</w:t>
      </w:r>
    </w:p>
    <w:p w:rsidR="007A4BD4" w:rsidRDefault="007A4BD4" w:rsidP="00885BC3">
      <w:pPr>
        <w:pStyle w:val="2"/>
        <w:numPr>
          <w:ilvl w:val="1"/>
          <w:numId w:val="26"/>
        </w:numPr>
      </w:pPr>
      <w:r>
        <w:rPr>
          <w:rFonts w:hint="eastAsia"/>
        </w:rPr>
        <w:lastRenderedPageBreak/>
        <w:t>IDDR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 xml:space="preserve">FPGA </w:t>
      </w:r>
      <w:r>
        <w:rPr>
          <w:rFonts w:hint="eastAsia"/>
        </w:rPr>
        <w:t>와</w:t>
      </w:r>
      <w:r>
        <w:rPr>
          <w:rFonts w:hint="eastAsia"/>
        </w:rPr>
        <w:t xml:space="preserve"> DDR</w:t>
      </w:r>
      <w:r>
        <w:rPr>
          <w:rFonts w:hint="eastAsia"/>
        </w:rPr>
        <w:t>와</w:t>
      </w:r>
      <w:r>
        <w:rPr>
          <w:rFonts w:hint="eastAsia"/>
        </w:rPr>
        <w:t xml:space="preserve"> DDR2 </w:t>
      </w:r>
      <w:r>
        <w:rPr>
          <w:rFonts w:hint="eastAsia"/>
        </w:rPr>
        <w:t>메모리를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때는</w:t>
      </w:r>
      <w:r>
        <w:rPr>
          <w:rFonts w:hint="eastAsia"/>
        </w:rPr>
        <w:t xml:space="preserve"> </w:t>
      </w:r>
      <w:r>
        <w:rPr>
          <w:rFonts w:hint="eastAsia"/>
        </w:rPr>
        <w:t>단순히</w:t>
      </w:r>
      <w:r>
        <w:rPr>
          <w:rFonts w:hint="eastAsia"/>
        </w:rPr>
        <w:t xml:space="preserve">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연결하는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이상의</w:t>
      </w:r>
      <w:r>
        <w:rPr>
          <w:rFonts w:hint="eastAsia"/>
        </w:rPr>
        <w:t xml:space="preserve"> </w:t>
      </w:r>
      <w:r>
        <w:rPr>
          <w:rFonts w:hint="eastAsia"/>
        </w:rPr>
        <w:t>주의가</w:t>
      </w:r>
      <w:r>
        <w:rPr>
          <w:rFonts w:hint="eastAsia"/>
        </w:rPr>
        <w:t xml:space="preserve"> </w:t>
      </w:r>
      <w:r>
        <w:rPr>
          <w:rFonts w:hint="eastAsia"/>
        </w:rPr>
        <w:t>필요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왜냐하면</w:t>
      </w:r>
      <w:r>
        <w:rPr>
          <w:rFonts w:hint="eastAsia"/>
        </w:rPr>
        <w:t xml:space="preserve"> DDR</w:t>
      </w:r>
      <w:r>
        <w:rPr>
          <w:rFonts w:hint="eastAsia"/>
        </w:rPr>
        <w:t>이나</w:t>
      </w:r>
      <w:r>
        <w:rPr>
          <w:rFonts w:hint="eastAsia"/>
        </w:rPr>
        <w:t xml:space="preserve"> DDR2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받기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라인뿐만</w:t>
      </w:r>
      <w:r>
        <w:rPr>
          <w:rFonts w:hint="eastAsia"/>
        </w:rPr>
        <w:t xml:space="preserve"> </w:t>
      </w:r>
      <w:r>
        <w:rPr>
          <w:rFonts w:hint="eastAsia"/>
        </w:rPr>
        <w:t>아니라</w:t>
      </w:r>
      <w:r>
        <w:rPr>
          <w:rFonts w:hint="eastAsia"/>
        </w:rPr>
        <w:t xml:space="preserve"> </w:t>
      </w:r>
      <w:r>
        <w:rPr>
          <w:rFonts w:hint="eastAsia"/>
        </w:rPr>
        <w:t>클럭도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고려해야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때문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보시면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클럭의</w:t>
      </w:r>
      <w:r>
        <w:rPr>
          <w:rFonts w:hint="eastAsia"/>
        </w:rPr>
        <w:t xml:space="preserve"> </w:t>
      </w:r>
      <w:r>
        <w:rPr>
          <w:rFonts w:hint="eastAsia"/>
        </w:rPr>
        <w:t>상승</w:t>
      </w:r>
      <w:r>
        <w:rPr>
          <w:rFonts w:hint="eastAsia"/>
        </w:rPr>
        <w:t xml:space="preserve"> </w:t>
      </w:r>
      <w:r>
        <w:rPr>
          <w:rFonts w:hint="eastAsia"/>
        </w:rPr>
        <w:t>시점과</w:t>
      </w:r>
      <w:r>
        <w:rPr>
          <w:rFonts w:hint="eastAsia"/>
        </w:rPr>
        <w:t xml:space="preserve"> </w:t>
      </w:r>
      <w:r>
        <w:rPr>
          <w:rFonts w:hint="eastAsia"/>
        </w:rPr>
        <w:t>하강</w:t>
      </w:r>
      <w:r>
        <w:rPr>
          <w:rFonts w:hint="eastAsia"/>
        </w:rPr>
        <w:t xml:space="preserve"> </w:t>
      </w:r>
      <w:r>
        <w:rPr>
          <w:rFonts w:hint="eastAsia"/>
        </w:rPr>
        <w:t>시점에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변하고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확인할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5547995" cy="1078766"/>
            <wp:effectExtent l="19050" t="0" r="0" b="0"/>
            <wp:docPr id="2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107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신호를</w:t>
      </w:r>
      <w:r>
        <w:rPr>
          <w:rFonts w:hint="eastAsia"/>
        </w:rPr>
        <w:t xml:space="preserve"> FPGA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읽으려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때는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로직을</w:t>
      </w:r>
      <w:r>
        <w:rPr>
          <w:rFonts w:hint="eastAsia"/>
        </w:rPr>
        <w:t xml:space="preserve"> </w:t>
      </w:r>
      <w:r>
        <w:rPr>
          <w:rFonts w:hint="eastAsia"/>
        </w:rPr>
        <w:t>생각할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 xml:space="preserve">???? </w:t>
      </w:r>
      <w:r>
        <w:sym w:font="Wingdings" w:char="F0E8"/>
      </w:r>
    </w:p>
    <w:p w:rsidR="007A4BD4" w:rsidRDefault="007A4BD4" w:rsidP="007A4BD4">
      <w:pPr>
        <w:pStyle w:val="62"/>
        <w:spacing w:before="240" w:after="240"/>
      </w:pP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핀으로부터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FF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하도록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그리고</w:t>
      </w:r>
      <w:r>
        <w:rPr>
          <w:rFonts w:hint="eastAsia"/>
        </w:rPr>
        <w:t xml:space="preserve"> </w:t>
      </w:r>
      <w:r>
        <w:rPr>
          <w:rFonts w:hint="eastAsia"/>
        </w:rPr>
        <w:t>어디선가</w:t>
      </w:r>
      <w:r>
        <w:rPr>
          <w:rFonts w:hint="eastAsia"/>
        </w:rPr>
        <w:t xml:space="preserve"> </w:t>
      </w:r>
      <w:r>
        <w:rPr>
          <w:rFonts w:hint="eastAsia"/>
        </w:rPr>
        <w:t>입력된</w:t>
      </w:r>
      <w:r>
        <w:rPr>
          <w:rFonts w:hint="eastAsia"/>
        </w:rPr>
        <w:t xml:space="preserve"> </w:t>
      </w:r>
      <w:r>
        <w:rPr>
          <w:rFonts w:hint="eastAsia"/>
        </w:rPr>
        <w:t>클럭</w:t>
      </w:r>
      <w:r>
        <w:rPr>
          <w:rFonts w:hint="eastAsia"/>
        </w:rPr>
        <w:t xml:space="preserve">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그대로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FF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연결하고</w:t>
      </w:r>
      <w:r>
        <w:rPr>
          <w:rFonts w:hint="eastAsia"/>
        </w:rPr>
        <w:t xml:space="preserve"> </w:t>
      </w:r>
      <w:r>
        <w:rPr>
          <w:rFonts w:hint="eastAsia"/>
        </w:rPr>
        <w:t>나머지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FF</w:t>
      </w:r>
      <w:r>
        <w:rPr>
          <w:rFonts w:hint="eastAsia"/>
        </w:rPr>
        <w:t>에는</w:t>
      </w:r>
      <w:r>
        <w:rPr>
          <w:rFonts w:hint="eastAsia"/>
        </w:rPr>
        <w:t xml:space="preserve"> </w:t>
      </w:r>
      <w:r>
        <w:rPr>
          <w:rFonts w:hint="eastAsia"/>
        </w:rPr>
        <w:t>클럭의</w:t>
      </w:r>
      <w:r>
        <w:rPr>
          <w:rFonts w:hint="eastAsia"/>
        </w:rPr>
        <w:t xml:space="preserve"> </w:t>
      </w:r>
      <w:r>
        <w:rPr>
          <w:rFonts w:hint="eastAsia"/>
        </w:rPr>
        <w:t>인버팅</w:t>
      </w:r>
      <w:r>
        <w:rPr>
          <w:rFonts w:hint="eastAsia"/>
        </w:rPr>
        <w:t xml:space="preserve"> (not gate)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붙여서</w:t>
      </w:r>
      <w:r>
        <w:rPr>
          <w:rFonts w:hint="eastAsia"/>
        </w:rPr>
        <w:t xml:space="preserve"> </w:t>
      </w:r>
      <w:r>
        <w:rPr>
          <w:rFonts w:hint="eastAsia"/>
        </w:rPr>
        <w:t>연결하면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음</w:t>
      </w:r>
      <w:r>
        <w:rPr>
          <w:rFonts w:hint="eastAsia"/>
        </w:rPr>
        <w:t xml:space="preserve">~~ </w:t>
      </w: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생각하는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일단</w:t>
      </w:r>
      <w:r>
        <w:rPr>
          <w:rFonts w:hint="eastAsia"/>
        </w:rPr>
        <w:t xml:space="preserve"> </w:t>
      </w:r>
      <w:r>
        <w:rPr>
          <w:rFonts w:hint="eastAsia"/>
        </w:rPr>
        <w:t>불가피해</w:t>
      </w:r>
      <w:r>
        <w:rPr>
          <w:rFonts w:hint="eastAsia"/>
        </w:rPr>
        <w:t xml:space="preserve"> </w:t>
      </w:r>
      <w:r>
        <w:rPr>
          <w:rFonts w:hint="eastAsia"/>
        </w:rPr>
        <w:t>보입니다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하지만</w:t>
      </w:r>
      <w:r>
        <w:rPr>
          <w:rFonts w:hint="eastAsia"/>
        </w:rPr>
        <w:t xml:space="preserve"> FPGA </w:t>
      </w:r>
      <w:r>
        <w:rPr>
          <w:rFonts w:hint="eastAsia"/>
        </w:rPr>
        <w:t>내부</w:t>
      </w:r>
      <w:r>
        <w:rPr>
          <w:rFonts w:hint="eastAsia"/>
        </w:rPr>
        <w:t xml:space="preserve"> </w:t>
      </w:r>
      <w:r>
        <w:rPr>
          <w:rFonts w:hint="eastAsia"/>
        </w:rPr>
        <w:t>구조를</w:t>
      </w:r>
      <w:r>
        <w:rPr>
          <w:rFonts w:hint="eastAsia"/>
        </w:rPr>
        <w:t xml:space="preserve"> </w:t>
      </w:r>
      <w:r>
        <w:rPr>
          <w:rFonts w:hint="eastAsia"/>
        </w:rPr>
        <w:t>좀더</w:t>
      </w:r>
      <w:r>
        <w:rPr>
          <w:rFonts w:hint="eastAsia"/>
        </w:rPr>
        <w:t xml:space="preserve"> </w:t>
      </w:r>
      <w:r>
        <w:rPr>
          <w:rFonts w:hint="eastAsia"/>
        </w:rPr>
        <w:t>자세히</w:t>
      </w:r>
      <w:r>
        <w:rPr>
          <w:rFonts w:hint="eastAsia"/>
        </w:rPr>
        <w:t xml:space="preserve"> </w:t>
      </w:r>
      <w:r>
        <w:rPr>
          <w:rFonts w:hint="eastAsia"/>
        </w:rPr>
        <w:t>이해하신다면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핀으로부터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FF</w:t>
      </w:r>
      <w:r>
        <w:rPr>
          <w:rFonts w:hint="eastAsia"/>
        </w:rPr>
        <w:t>까지의</w:t>
      </w:r>
      <w:r>
        <w:rPr>
          <w:rFonts w:hint="eastAsia"/>
        </w:rPr>
        <w:t xml:space="preserve"> </w:t>
      </w:r>
      <w:r>
        <w:rPr>
          <w:rFonts w:hint="eastAsia"/>
        </w:rPr>
        <w:t>선의</w:t>
      </w:r>
      <w:r>
        <w:rPr>
          <w:rFonts w:hint="eastAsia"/>
        </w:rPr>
        <w:t xml:space="preserve"> </w:t>
      </w:r>
      <w:r>
        <w:rPr>
          <w:rFonts w:hint="eastAsia"/>
        </w:rPr>
        <w:t>길이를</w:t>
      </w:r>
      <w:r>
        <w:rPr>
          <w:rFonts w:hint="eastAsia"/>
        </w:rPr>
        <w:t xml:space="preserve"> </w:t>
      </w:r>
      <w:r>
        <w:rPr>
          <w:rFonts w:hint="eastAsia"/>
        </w:rPr>
        <w:t>일정하게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쉬운</w:t>
      </w:r>
      <w:r>
        <w:rPr>
          <w:rFonts w:hint="eastAsia"/>
        </w:rPr>
        <w:t xml:space="preserve"> </w:t>
      </w:r>
      <w:r>
        <w:rPr>
          <w:rFonts w:hint="eastAsia"/>
        </w:rPr>
        <w:t>일이</w:t>
      </w:r>
      <w:r>
        <w:rPr>
          <w:rFonts w:hint="eastAsia"/>
        </w:rPr>
        <w:t xml:space="preserve"> </w:t>
      </w:r>
      <w:r>
        <w:rPr>
          <w:rFonts w:hint="eastAsia"/>
        </w:rPr>
        <w:t>아님을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요즘처럼</w:t>
      </w:r>
      <w:r>
        <w:rPr>
          <w:rFonts w:hint="eastAsia"/>
        </w:rPr>
        <w:t xml:space="preserve"> DDR</w:t>
      </w:r>
      <w:r>
        <w:rPr>
          <w:rFonts w:hint="eastAsia"/>
        </w:rPr>
        <w:t>이나</w:t>
      </w:r>
      <w:r>
        <w:rPr>
          <w:rFonts w:hint="eastAsia"/>
        </w:rPr>
        <w:t xml:space="preserve"> DDR2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속도가</w:t>
      </w:r>
      <w:r>
        <w:rPr>
          <w:rFonts w:hint="eastAsia"/>
        </w:rPr>
        <w:t xml:space="preserve"> </w:t>
      </w:r>
      <w:r>
        <w:rPr>
          <w:rFonts w:hint="eastAsia"/>
        </w:rPr>
        <w:t>높은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핀으로부터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FF</w:t>
      </w:r>
      <w:r>
        <w:rPr>
          <w:rFonts w:hint="eastAsia"/>
        </w:rPr>
        <w:t>까지의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패스</w:t>
      </w:r>
      <w:r>
        <w:rPr>
          <w:rFonts w:hint="eastAsia"/>
        </w:rPr>
        <w:t xml:space="preserve"> </w:t>
      </w:r>
      <w:r>
        <w:rPr>
          <w:rFonts w:hint="eastAsia"/>
        </w:rPr>
        <w:t>길이를</w:t>
      </w:r>
      <w:r>
        <w:rPr>
          <w:rFonts w:hint="eastAsia"/>
        </w:rPr>
        <w:t xml:space="preserve"> </w:t>
      </w:r>
      <w:r>
        <w:rPr>
          <w:rFonts w:hint="eastAsia"/>
        </w:rPr>
        <w:t>정확하게</w:t>
      </w:r>
      <w:r>
        <w:rPr>
          <w:rFonts w:hint="eastAsia"/>
        </w:rPr>
        <w:t xml:space="preserve"> </w:t>
      </w:r>
      <w:r>
        <w:rPr>
          <w:rFonts w:hint="eastAsia"/>
        </w:rPr>
        <w:t>맞추는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결코</w:t>
      </w:r>
      <w:r>
        <w:rPr>
          <w:rFonts w:hint="eastAsia"/>
        </w:rPr>
        <w:t xml:space="preserve"> </w:t>
      </w:r>
      <w:r>
        <w:rPr>
          <w:rFonts w:hint="eastAsia"/>
        </w:rPr>
        <w:t>쉬운</w:t>
      </w:r>
      <w:r>
        <w:rPr>
          <w:rFonts w:hint="eastAsia"/>
        </w:rPr>
        <w:t xml:space="preserve"> </w:t>
      </w:r>
      <w:r>
        <w:rPr>
          <w:rFonts w:hint="eastAsia"/>
        </w:rPr>
        <w:t>일이</w:t>
      </w:r>
      <w:r>
        <w:rPr>
          <w:rFonts w:hint="eastAsia"/>
        </w:rPr>
        <w:t xml:space="preserve"> </w:t>
      </w:r>
      <w:r>
        <w:rPr>
          <w:rFonts w:hint="eastAsia"/>
        </w:rPr>
        <w:t>아닙니다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lastRenderedPageBreak/>
        <w:t>또하나의</w:t>
      </w:r>
      <w:r>
        <w:rPr>
          <w:rFonts w:hint="eastAsia"/>
        </w:rPr>
        <w:t xml:space="preserve"> </w:t>
      </w:r>
      <w:r>
        <w:rPr>
          <w:rFonts w:hint="eastAsia"/>
        </w:rPr>
        <w:t>문제점은</w:t>
      </w:r>
      <w:r>
        <w:rPr>
          <w:rFonts w:hint="eastAsia"/>
        </w:rPr>
        <w:t xml:space="preserve"> DDR</w:t>
      </w:r>
      <w:r>
        <w:rPr>
          <w:rFonts w:hint="eastAsia"/>
        </w:rPr>
        <w:t>이나</w:t>
      </w:r>
      <w:r>
        <w:rPr>
          <w:rFonts w:hint="eastAsia"/>
        </w:rPr>
        <w:t xml:space="preserve"> DDR2 </w:t>
      </w:r>
      <w:r>
        <w:rPr>
          <w:rFonts w:hint="eastAsia"/>
        </w:rPr>
        <w:t>메모리들의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핀들은</w:t>
      </w:r>
      <w:r>
        <w:rPr>
          <w:rFonts w:hint="eastAsia"/>
        </w:rPr>
        <w:t xml:space="preserve"> </w:t>
      </w:r>
      <w:r>
        <w:rPr>
          <w:rFonts w:hint="eastAsia"/>
        </w:rPr>
        <w:t>보통</w:t>
      </w:r>
      <w:r>
        <w:rPr>
          <w:rFonts w:hint="eastAsia"/>
        </w:rPr>
        <w:t xml:space="preserve"> 16</w:t>
      </w:r>
      <w:r>
        <w:rPr>
          <w:rFonts w:hint="eastAsia"/>
        </w:rPr>
        <w:t>비트</w:t>
      </w:r>
      <w:r>
        <w:rPr>
          <w:rFonts w:hint="eastAsia"/>
        </w:rPr>
        <w:t>, 32</w:t>
      </w:r>
      <w:r>
        <w:rPr>
          <w:rFonts w:hint="eastAsia"/>
        </w:rPr>
        <w:t>비트</w:t>
      </w:r>
      <w:r>
        <w:rPr>
          <w:rFonts w:hint="eastAsia"/>
        </w:rPr>
        <w:t>, 64</w:t>
      </w:r>
      <w:r>
        <w:rPr>
          <w:rFonts w:hint="eastAsia"/>
        </w:rPr>
        <w:t>비트라는</w:t>
      </w:r>
      <w:r>
        <w:rPr>
          <w:rFonts w:hint="eastAsia"/>
        </w:rPr>
        <w:t xml:space="preserve"> </w:t>
      </w:r>
      <w:r>
        <w:rPr>
          <w:rFonts w:hint="eastAsia"/>
        </w:rPr>
        <w:t>버스</w:t>
      </w:r>
      <w:r>
        <w:rPr>
          <w:rFonts w:hint="eastAsia"/>
        </w:rPr>
        <w:t xml:space="preserve"> </w:t>
      </w:r>
      <w:r>
        <w:rPr>
          <w:rFonts w:hint="eastAsia"/>
        </w:rPr>
        <w:t>형태로</w:t>
      </w:r>
      <w:r>
        <w:rPr>
          <w:rFonts w:hint="eastAsia"/>
        </w:rPr>
        <w:t xml:space="preserve"> </w:t>
      </w:r>
      <w:r>
        <w:rPr>
          <w:rFonts w:hint="eastAsia"/>
        </w:rPr>
        <w:t>이루어져</w:t>
      </w:r>
      <w:r>
        <w:rPr>
          <w:rFonts w:hint="eastAsia"/>
        </w:rPr>
        <w:t xml:space="preserve"> </w:t>
      </w:r>
      <w:r>
        <w:rPr>
          <w:rFonts w:hint="eastAsia"/>
        </w:rPr>
        <w:t>있기</w:t>
      </w:r>
      <w:r>
        <w:rPr>
          <w:rFonts w:hint="eastAsia"/>
        </w:rPr>
        <w:t xml:space="preserve"> </w:t>
      </w:r>
      <w:r>
        <w:rPr>
          <w:rFonts w:hint="eastAsia"/>
        </w:rPr>
        <w:t>때문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예를</w:t>
      </w:r>
      <w:r>
        <w:rPr>
          <w:rFonts w:hint="eastAsia"/>
        </w:rPr>
        <w:t xml:space="preserve"> </w:t>
      </w:r>
      <w:r>
        <w:rPr>
          <w:rFonts w:hint="eastAsia"/>
        </w:rPr>
        <w:t>들어</w:t>
      </w:r>
      <w:r>
        <w:rPr>
          <w:rFonts w:hint="eastAsia"/>
        </w:rPr>
        <w:t xml:space="preserve"> 16</w:t>
      </w:r>
      <w:r>
        <w:rPr>
          <w:rFonts w:hint="eastAsia"/>
        </w:rPr>
        <w:t>비트</w:t>
      </w:r>
      <w:r>
        <w:rPr>
          <w:rFonts w:hint="eastAsia"/>
        </w:rPr>
        <w:t xml:space="preserve"> </w:t>
      </w:r>
      <w:r>
        <w:rPr>
          <w:rFonts w:hint="eastAsia"/>
        </w:rPr>
        <w:t>버스로</w:t>
      </w:r>
      <w:r>
        <w:rPr>
          <w:rFonts w:hint="eastAsia"/>
        </w:rPr>
        <w:t xml:space="preserve"> </w:t>
      </w:r>
      <w:r>
        <w:rPr>
          <w:rFonts w:hint="eastAsia"/>
        </w:rPr>
        <w:t>이루어진</w:t>
      </w:r>
      <w:r>
        <w:rPr>
          <w:rFonts w:hint="eastAsia"/>
        </w:rPr>
        <w:t xml:space="preserve"> DDR2 </w:t>
      </w:r>
      <w:r>
        <w:rPr>
          <w:rFonts w:hint="eastAsia"/>
        </w:rPr>
        <w:t>메모리로부터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읽어들이는</w:t>
      </w:r>
      <w:r>
        <w:rPr>
          <w:rFonts w:hint="eastAsia"/>
        </w:rPr>
        <w:t xml:space="preserve"> </w:t>
      </w:r>
      <w:r>
        <w:rPr>
          <w:rFonts w:hint="eastAsia"/>
        </w:rPr>
        <w:t>핀으로부터</w:t>
      </w:r>
      <w:r>
        <w:rPr>
          <w:rFonts w:hint="eastAsia"/>
        </w:rPr>
        <w:t xml:space="preserve"> FF</w:t>
      </w:r>
      <w:r>
        <w:rPr>
          <w:rFonts w:hint="eastAsia"/>
        </w:rPr>
        <w:t>까지를</w:t>
      </w:r>
      <w:r>
        <w:rPr>
          <w:rFonts w:hint="eastAsia"/>
        </w:rPr>
        <w:t xml:space="preserve"> </w:t>
      </w:r>
      <w:r>
        <w:rPr>
          <w:rFonts w:hint="eastAsia"/>
        </w:rPr>
        <w:t>일정하게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일반적인</w:t>
      </w:r>
      <w:r>
        <w:rPr>
          <w:rFonts w:hint="eastAsia"/>
        </w:rPr>
        <w:t xml:space="preserve"> FPGA </w:t>
      </w:r>
      <w:r>
        <w:rPr>
          <w:rFonts w:hint="eastAsia"/>
        </w:rPr>
        <w:t>설계</w:t>
      </w:r>
      <w:r>
        <w:rPr>
          <w:rFonts w:hint="eastAsia"/>
        </w:rPr>
        <w:t xml:space="preserve"> </w:t>
      </w:r>
      <w:r>
        <w:rPr>
          <w:rFonts w:hint="eastAsia"/>
        </w:rPr>
        <w:t>방법으로는</w:t>
      </w:r>
      <w:r>
        <w:rPr>
          <w:rFonts w:hint="eastAsia"/>
        </w:rPr>
        <w:t xml:space="preserve"> </w:t>
      </w:r>
      <w:r>
        <w:rPr>
          <w:rFonts w:hint="eastAsia"/>
        </w:rPr>
        <w:t>불가능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문제를</w:t>
      </w:r>
      <w:r>
        <w:rPr>
          <w:rFonts w:hint="eastAsia"/>
        </w:rPr>
        <w:t xml:space="preserve"> </w:t>
      </w:r>
      <w:r>
        <w:rPr>
          <w:rFonts w:hint="eastAsia"/>
        </w:rPr>
        <w:t>해결하기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기존의</w:t>
      </w:r>
      <w:r>
        <w:rPr>
          <w:rFonts w:hint="eastAsia"/>
        </w:rPr>
        <w:t xml:space="preserve"> </w:t>
      </w:r>
      <w:r>
        <w:rPr>
          <w:rFonts w:hint="eastAsia"/>
        </w:rPr>
        <w:t>설계방식</w:t>
      </w:r>
      <w:r>
        <w:rPr>
          <w:rFonts w:hint="eastAsia"/>
        </w:rPr>
        <w:t xml:space="preserve"> (</w:t>
      </w:r>
      <w:r>
        <w:rPr>
          <w:rFonts w:hint="eastAsia"/>
        </w:rPr>
        <w:t>전통적인</w:t>
      </w:r>
      <w:r>
        <w:rPr>
          <w:rFonts w:hint="eastAsia"/>
        </w:rPr>
        <w:t xml:space="preserve"> HDL </w:t>
      </w:r>
      <w:r>
        <w:rPr>
          <w:rFonts w:hint="eastAsia"/>
        </w:rPr>
        <w:t>코딩</w:t>
      </w:r>
      <w:r>
        <w:rPr>
          <w:rFonts w:hint="eastAsia"/>
        </w:rPr>
        <w:t xml:space="preserve"> </w:t>
      </w:r>
      <w:r>
        <w:rPr>
          <w:rFonts w:hint="eastAsia"/>
        </w:rPr>
        <w:t>방식</w:t>
      </w:r>
      <w:r>
        <w:rPr>
          <w:rFonts w:hint="eastAsia"/>
        </w:rPr>
        <w:t>)</w:t>
      </w:r>
      <w:r>
        <w:rPr>
          <w:rFonts w:hint="eastAsia"/>
        </w:rPr>
        <w:t>에서는</w:t>
      </w:r>
      <w:r>
        <w:rPr>
          <w:rFonts w:hint="eastAsia"/>
        </w:rPr>
        <w:t xml:space="preserve"> </w:t>
      </w:r>
      <w:r>
        <w:rPr>
          <w:rFonts w:hint="eastAsia"/>
        </w:rPr>
        <w:t>벗어나야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3"/>
      </w:pPr>
      <w:r>
        <w:rPr>
          <w:rFonts w:hint="eastAsia"/>
        </w:rPr>
        <w:t xml:space="preserve">IDDR </w:t>
      </w:r>
    </w:p>
    <w:p w:rsidR="007A4BD4" w:rsidRPr="00E8798D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IDDR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블록도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그림에서</w:t>
      </w:r>
      <w:r>
        <w:rPr>
          <w:rFonts w:hint="eastAsia"/>
        </w:rPr>
        <w:t xml:space="preserve"> </w:t>
      </w:r>
      <w:r>
        <w:rPr>
          <w:rFonts w:hint="eastAsia"/>
        </w:rPr>
        <w:t>나타난</w:t>
      </w:r>
      <w:r>
        <w:rPr>
          <w:rFonts w:hint="eastAsia"/>
        </w:rPr>
        <w:t xml:space="preserve"> IDDR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입출력</w:t>
      </w:r>
      <w:r>
        <w:rPr>
          <w:rFonts w:hint="eastAsia"/>
        </w:rPr>
        <w:t xml:space="preserve">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살펴보고</w:t>
      </w:r>
      <w:r>
        <w:rPr>
          <w:rFonts w:hint="eastAsia"/>
        </w:rPr>
        <w:t xml:space="preserve">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포트가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언급한</w:t>
      </w:r>
      <w:r>
        <w:rPr>
          <w:rFonts w:hint="eastAsia"/>
        </w:rPr>
        <w:t xml:space="preserve"> </w:t>
      </w:r>
      <w:r>
        <w:rPr>
          <w:rFonts w:hint="eastAsia"/>
        </w:rPr>
        <w:t>문제를</w:t>
      </w:r>
      <w:r>
        <w:rPr>
          <w:rFonts w:hint="eastAsia"/>
        </w:rPr>
        <w:t xml:space="preserve"> </w:t>
      </w:r>
      <w:r>
        <w:rPr>
          <w:rFonts w:hint="eastAsia"/>
        </w:rPr>
        <w:t>해결할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살펴</w:t>
      </w:r>
      <w:r>
        <w:rPr>
          <w:rFonts w:hint="eastAsia"/>
        </w:rPr>
        <w:t xml:space="preserve"> </w:t>
      </w:r>
      <w:r>
        <w:rPr>
          <w:rFonts w:hint="eastAsia"/>
        </w:rPr>
        <w:t>보도록</w:t>
      </w:r>
      <w:r>
        <w:rPr>
          <w:rFonts w:hint="eastAsia"/>
        </w:rPr>
        <w:t xml:space="preserve"> </w:t>
      </w:r>
      <w:r>
        <w:rPr>
          <w:rFonts w:hint="eastAsia"/>
        </w:rPr>
        <w:t>하겠습니다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2328365" cy="1602596"/>
            <wp:effectExtent l="19050" t="0" r="0" b="0"/>
            <wp:docPr id="26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87" cy="16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IDDR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포트에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5547995" cy="2277278"/>
            <wp:effectExtent l="19050" t="0" r="0" b="0"/>
            <wp:docPr id="27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27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블록도에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내부</w:t>
      </w:r>
      <w:r>
        <w:rPr>
          <w:rFonts w:hint="eastAsia"/>
        </w:rPr>
        <w:t xml:space="preserve"> </w:t>
      </w:r>
      <w:r>
        <w:rPr>
          <w:rFonts w:hint="eastAsia"/>
        </w:rPr>
        <w:t>회로도는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noProof/>
        </w:rPr>
        <w:lastRenderedPageBreak/>
        <w:drawing>
          <wp:inline distT="0" distB="0" distL="0" distR="0">
            <wp:extent cx="3611254" cy="1848055"/>
            <wp:effectExtent l="19050" t="0" r="8246" b="0"/>
            <wp:docPr id="2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22" cy="18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4"/>
        <w:spacing w:after="144"/>
      </w:pPr>
      <w:r>
        <w:rPr>
          <w:rFonts w:hint="eastAsia"/>
        </w:rPr>
        <w:t xml:space="preserve">CLK </w:t>
      </w:r>
      <w:r>
        <w:rPr>
          <w:rFonts w:hint="eastAsia"/>
        </w:rPr>
        <w:t>포트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외부에서</w:t>
      </w:r>
      <w:r>
        <w:rPr>
          <w:rFonts w:hint="eastAsia"/>
        </w:rPr>
        <w:t xml:space="preserve"> </w:t>
      </w:r>
      <w:r>
        <w:rPr>
          <w:rFonts w:hint="eastAsia"/>
        </w:rPr>
        <w:t>입력되는</w:t>
      </w:r>
      <w:r>
        <w:rPr>
          <w:rFonts w:hint="eastAsia"/>
        </w:rPr>
        <w:t xml:space="preserve"> </w:t>
      </w:r>
      <w:r>
        <w:rPr>
          <w:rFonts w:hint="eastAsia"/>
        </w:rPr>
        <w:t>클럭</w:t>
      </w:r>
      <w:r>
        <w:rPr>
          <w:rFonts w:hint="eastAsia"/>
        </w:rPr>
        <w:t>(1)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상승</w:t>
      </w:r>
      <w:r>
        <w:rPr>
          <w:rFonts w:hint="eastAsia"/>
        </w:rPr>
        <w:t xml:space="preserve"> </w:t>
      </w:r>
      <w:r>
        <w:rPr>
          <w:rFonts w:hint="eastAsia"/>
        </w:rPr>
        <w:t>시점과</w:t>
      </w:r>
      <w:r>
        <w:rPr>
          <w:rFonts w:hint="eastAsia"/>
        </w:rPr>
        <w:t xml:space="preserve"> </w:t>
      </w:r>
      <w:r>
        <w:rPr>
          <w:rFonts w:hint="eastAsia"/>
        </w:rPr>
        <w:t>하강</w:t>
      </w:r>
      <w:r>
        <w:rPr>
          <w:rFonts w:hint="eastAsia"/>
        </w:rPr>
        <w:t xml:space="preserve"> </w:t>
      </w:r>
      <w:r>
        <w:rPr>
          <w:rFonts w:hint="eastAsia"/>
        </w:rPr>
        <w:t>시점에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읽기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인버터</w:t>
      </w:r>
      <w:r>
        <w:rPr>
          <w:rFonts w:hint="eastAsia"/>
        </w:rPr>
        <w:t>(2)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필요하다고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했습니다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인버터는</w:t>
      </w:r>
      <w:r>
        <w:rPr>
          <w:rFonts w:hint="eastAsia"/>
        </w:rPr>
        <w:t xml:space="preserve"> FPGA </w:t>
      </w:r>
      <w:r>
        <w:rPr>
          <w:rFonts w:hint="eastAsia"/>
        </w:rPr>
        <w:t>로직으로</w:t>
      </w:r>
      <w:r>
        <w:rPr>
          <w:rFonts w:hint="eastAsia"/>
        </w:rPr>
        <w:t xml:space="preserve"> </w:t>
      </w:r>
      <w:r>
        <w:rPr>
          <w:rFonts w:hint="eastAsia"/>
        </w:rPr>
        <w:t>구현되지만</w:t>
      </w:r>
      <w:r>
        <w:rPr>
          <w:rFonts w:hint="eastAsia"/>
        </w:rPr>
        <w:t xml:space="preserve"> </w:t>
      </w:r>
      <w:r>
        <w:rPr>
          <w:rFonts w:hint="eastAsia"/>
        </w:rPr>
        <w:t>여기에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인버터는</w:t>
      </w:r>
      <w:r>
        <w:rPr>
          <w:rFonts w:hint="eastAsia"/>
        </w:rPr>
        <w:t xml:space="preserve"> IDDR 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있기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추가로</w:t>
      </w:r>
      <w:r>
        <w:rPr>
          <w:rFonts w:hint="eastAsia"/>
        </w:rPr>
        <w:t xml:space="preserve"> </w:t>
      </w:r>
      <w:r>
        <w:rPr>
          <w:rFonts w:hint="eastAsia"/>
        </w:rPr>
        <w:t>로직을</w:t>
      </w:r>
      <w:r>
        <w:rPr>
          <w:rFonts w:hint="eastAsia"/>
        </w:rPr>
        <w:t xml:space="preserve"> </w:t>
      </w:r>
      <w:r>
        <w:rPr>
          <w:rFonts w:hint="eastAsia"/>
        </w:rPr>
        <w:t>사용하지</w:t>
      </w:r>
      <w:r>
        <w:rPr>
          <w:rFonts w:hint="eastAsia"/>
        </w:rPr>
        <w:t xml:space="preserve"> </w:t>
      </w:r>
      <w:r>
        <w:rPr>
          <w:rFonts w:hint="eastAsia"/>
        </w:rPr>
        <w:t>않습니다</w:t>
      </w:r>
      <w:r>
        <w:rPr>
          <w:rFonts w:hint="eastAsia"/>
        </w:rPr>
        <w:t xml:space="preserve">. </w:t>
      </w:r>
      <w:r>
        <w:rPr>
          <w:rFonts w:hint="eastAsia"/>
        </w:rPr>
        <w:t>따라서</w:t>
      </w:r>
      <w:r>
        <w:rPr>
          <w:rFonts w:hint="eastAsia"/>
        </w:rPr>
        <w:t xml:space="preserve"> IDDR 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FF</w:t>
      </w:r>
      <w:r>
        <w:rPr>
          <w:rFonts w:hint="eastAsia"/>
        </w:rPr>
        <w:t>까지의</w:t>
      </w:r>
      <w:r>
        <w:rPr>
          <w:rFonts w:hint="eastAsia"/>
        </w:rPr>
        <w:t xml:space="preserve"> </w:t>
      </w:r>
      <w:r>
        <w:rPr>
          <w:rFonts w:hint="eastAsia"/>
        </w:rPr>
        <w:t>딜레이를</w:t>
      </w:r>
      <w:r>
        <w:rPr>
          <w:rFonts w:hint="eastAsia"/>
        </w:rPr>
        <w:t xml:space="preserve"> </w:t>
      </w:r>
      <w:r>
        <w:rPr>
          <w:rFonts w:hint="eastAsia"/>
        </w:rPr>
        <w:t>일정하게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7A4BD4" w:rsidRPr="00E8798D" w:rsidRDefault="007A4BD4" w:rsidP="007A4BD4">
      <w:pPr>
        <w:pStyle w:val="62"/>
        <w:spacing w:before="240" w:after="240"/>
      </w:pPr>
      <w:r>
        <w:rPr>
          <w:rFonts w:hint="eastAsia"/>
        </w:rPr>
        <w:t>요약하면</w:t>
      </w:r>
      <w:r>
        <w:rPr>
          <w:rFonts w:hint="eastAsia"/>
        </w:rPr>
        <w:t xml:space="preserve"> IDDR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사용하면</w:t>
      </w:r>
      <w:r>
        <w:rPr>
          <w:rFonts w:hint="eastAsia"/>
        </w:rPr>
        <w:t xml:space="preserve"> </w:t>
      </w:r>
      <w:r>
        <w:rPr>
          <w:rFonts w:hint="eastAsia"/>
        </w:rPr>
        <w:t>클럭</w:t>
      </w:r>
      <w:r>
        <w:rPr>
          <w:rFonts w:hint="eastAsia"/>
        </w:rPr>
        <w:t xml:space="preserve">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핀으로부터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FF</w:t>
      </w:r>
      <w:r>
        <w:rPr>
          <w:rFonts w:hint="eastAsia"/>
        </w:rPr>
        <w:t>까지의</w:t>
      </w:r>
      <w:r>
        <w:rPr>
          <w:rFonts w:hint="eastAsia"/>
        </w:rPr>
        <w:t xml:space="preserve"> </w:t>
      </w:r>
      <w:r>
        <w:rPr>
          <w:rFonts w:hint="eastAsia"/>
        </w:rPr>
        <w:t>클럭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</w:t>
      </w:r>
      <w:r>
        <w:rPr>
          <w:rFonts w:hint="eastAsia"/>
        </w:rPr>
        <w:t>딜레이를</w:t>
      </w:r>
      <w:r>
        <w:rPr>
          <w:rFonts w:hint="eastAsia"/>
        </w:rPr>
        <w:t xml:space="preserve"> </w:t>
      </w:r>
      <w:r>
        <w:rPr>
          <w:rFonts w:hint="eastAsia"/>
        </w:rPr>
        <w:t>최소화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 (</w:t>
      </w:r>
      <w:r>
        <w:rPr>
          <w:rFonts w:hint="eastAsia"/>
        </w:rPr>
        <w:t>거의</w:t>
      </w:r>
      <w:r>
        <w:rPr>
          <w:rFonts w:hint="eastAsia"/>
        </w:rPr>
        <w:t xml:space="preserve"> 0nsec)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856914" cy="1932553"/>
            <wp:effectExtent l="19050" t="0" r="0" b="0"/>
            <wp:docPr id="29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483" cy="193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패스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IDDR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패스에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설명하고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먼저</w:t>
      </w:r>
      <w:r>
        <w:rPr>
          <w:rFonts w:hint="eastAsia"/>
        </w:rPr>
        <w:t xml:space="preserve"> 4</w:t>
      </w:r>
      <w:r>
        <w:rPr>
          <w:rFonts w:hint="eastAsia"/>
        </w:rPr>
        <w:t>번</w:t>
      </w:r>
      <w:r>
        <w:rPr>
          <w:rFonts w:hint="eastAsia"/>
        </w:rPr>
        <w:t xml:space="preserve"> </w:t>
      </w:r>
      <w:r>
        <w:rPr>
          <w:rFonts w:hint="eastAsia"/>
        </w:rPr>
        <w:t>포트로</w:t>
      </w:r>
      <w:r>
        <w:rPr>
          <w:rFonts w:hint="eastAsia"/>
        </w:rPr>
        <w:t xml:space="preserve"> </w:t>
      </w:r>
      <w:r>
        <w:rPr>
          <w:rFonts w:hint="eastAsia"/>
        </w:rPr>
        <w:t>입력되는</w:t>
      </w:r>
      <w:r>
        <w:rPr>
          <w:rFonts w:hint="eastAsia"/>
        </w:rPr>
        <w:t xml:space="preserve"> </w:t>
      </w:r>
      <w:r>
        <w:rPr>
          <w:rFonts w:hint="eastAsia"/>
        </w:rPr>
        <w:t>소스를</w:t>
      </w:r>
      <w:r>
        <w:rPr>
          <w:rFonts w:hint="eastAsia"/>
        </w:rPr>
        <w:t xml:space="preserve"> 2</w:t>
      </w:r>
      <w:r>
        <w:rPr>
          <w:rFonts w:hint="eastAsia"/>
        </w:rPr>
        <w:t>가지</w:t>
      </w:r>
      <w:r>
        <w:rPr>
          <w:rFonts w:hint="eastAsia"/>
        </w:rPr>
        <w:t xml:space="preserve"> (1, 2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선택할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 1</w:t>
      </w:r>
      <w:r>
        <w:rPr>
          <w:rFonts w:hint="eastAsia"/>
        </w:rPr>
        <w:t>번</w:t>
      </w:r>
      <w:r>
        <w:rPr>
          <w:rFonts w:hint="eastAsia"/>
        </w:rPr>
        <w:t xml:space="preserve"> </w:t>
      </w:r>
      <w:r>
        <w:rPr>
          <w:rFonts w:hint="eastAsia"/>
        </w:rPr>
        <w:t>소스는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입력</w:t>
      </w:r>
      <w:r>
        <w:rPr>
          <w:rFonts w:hint="eastAsia"/>
        </w:rPr>
        <w:t xml:space="preserve"> </w:t>
      </w:r>
      <w:r>
        <w:rPr>
          <w:rFonts w:hint="eastAsia"/>
        </w:rPr>
        <w:t>포트로부터</w:t>
      </w:r>
      <w:r>
        <w:rPr>
          <w:rFonts w:hint="eastAsia"/>
        </w:rPr>
        <w:t xml:space="preserve"> </w:t>
      </w:r>
      <w:r>
        <w:rPr>
          <w:rFonts w:hint="eastAsia"/>
        </w:rPr>
        <w:t>직접</w:t>
      </w:r>
      <w:r>
        <w:rPr>
          <w:rFonts w:hint="eastAsia"/>
        </w:rPr>
        <w:t xml:space="preserve"> </w:t>
      </w:r>
      <w:r>
        <w:rPr>
          <w:rFonts w:hint="eastAsia"/>
        </w:rPr>
        <w:t>연결되는</w:t>
      </w:r>
      <w:r>
        <w:rPr>
          <w:rFonts w:hint="eastAsia"/>
        </w:rPr>
        <w:t xml:space="preserve"> </w:t>
      </w:r>
      <w:r>
        <w:rPr>
          <w:rFonts w:hint="eastAsia"/>
        </w:rPr>
        <w:t>경우에</w:t>
      </w:r>
      <w:r>
        <w:rPr>
          <w:rFonts w:hint="eastAsia"/>
        </w:rPr>
        <w:t xml:space="preserve"> </w:t>
      </w:r>
      <w:r>
        <w:rPr>
          <w:rFonts w:hint="eastAsia"/>
        </w:rPr>
        <w:t>사용되는</w:t>
      </w:r>
      <w:r>
        <w:rPr>
          <w:rFonts w:hint="eastAsia"/>
        </w:rPr>
        <w:t xml:space="preserve"> </w:t>
      </w:r>
      <w:r>
        <w:rPr>
          <w:rFonts w:hint="eastAsia"/>
        </w:rPr>
        <w:t>패스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lastRenderedPageBreak/>
        <w:t>나중에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하겠지만</w:t>
      </w:r>
      <w:r>
        <w:rPr>
          <w:rFonts w:hint="eastAsia"/>
        </w:rPr>
        <w:t xml:space="preserve"> DDLY(2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은</w:t>
      </w:r>
      <w:r>
        <w:rPr>
          <w:rFonts w:hint="eastAsia"/>
        </w:rPr>
        <w:t xml:space="preserve"> Virtex6</w:t>
      </w:r>
      <w:r>
        <w:rPr>
          <w:rFonts w:hint="eastAsia"/>
        </w:rPr>
        <w:t>의</w:t>
      </w:r>
      <w:r>
        <w:rPr>
          <w:rFonts w:hint="eastAsia"/>
        </w:rPr>
        <w:t xml:space="preserve"> idelay </w:t>
      </w:r>
      <w:r>
        <w:rPr>
          <w:rFonts w:hint="eastAsia"/>
        </w:rPr>
        <w:t>블록의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</w:t>
      </w:r>
      <w:r>
        <w:rPr>
          <w:rFonts w:hint="eastAsia"/>
        </w:rPr>
        <w:t>포트와</w:t>
      </w:r>
      <w:r>
        <w:rPr>
          <w:rFonts w:hint="eastAsia"/>
        </w:rPr>
        <w:t xml:space="preserve"> </w:t>
      </w:r>
      <w:r>
        <w:rPr>
          <w:rFonts w:hint="eastAsia"/>
        </w:rPr>
        <w:t>연결할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패스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Pr="003F6E62" w:rsidRDefault="007A4BD4" w:rsidP="007A4BD4">
      <w:pPr>
        <w:pStyle w:val="62"/>
        <w:spacing w:before="240" w:after="240"/>
      </w:pPr>
      <w:r>
        <w:rPr>
          <w:rFonts w:hint="eastAsia"/>
        </w:rPr>
        <w:t>3</w:t>
      </w:r>
      <w:r>
        <w:rPr>
          <w:rFonts w:hint="eastAsia"/>
        </w:rPr>
        <w:t>번은</w:t>
      </w:r>
      <w:r>
        <w:rPr>
          <w:rFonts w:hint="eastAsia"/>
        </w:rPr>
        <w:t xml:space="preserve"> IDDR</w:t>
      </w:r>
      <w:r>
        <w:rPr>
          <w:rFonts w:hint="eastAsia"/>
        </w:rPr>
        <w:t>블록을</w:t>
      </w:r>
      <w:r>
        <w:rPr>
          <w:rFonts w:hint="eastAsia"/>
        </w:rPr>
        <w:t xml:space="preserve"> </w:t>
      </w:r>
      <w:r>
        <w:rPr>
          <w:rFonts w:hint="eastAsia"/>
        </w:rPr>
        <w:t>거치지</w:t>
      </w:r>
      <w:r>
        <w:rPr>
          <w:rFonts w:hint="eastAsia"/>
        </w:rPr>
        <w:t xml:space="preserve"> </w:t>
      </w:r>
      <w:r>
        <w:rPr>
          <w:rFonts w:hint="eastAsia"/>
        </w:rPr>
        <w:t>않고</w:t>
      </w:r>
      <w:r>
        <w:rPr>
          <w:rFonts w:hint="eastAsia"/>
        </w:rPr>
        <w:t xml:space="preserve"> </w:t>
      </w:r>
      <w:r>
        <w:rPr>
          <w:rFonts w:hint="eastAsia"/>
        </w:rPr>
        <w:t>바로</w:t>
      </w:r>
      <w:r>
        <w:rPr>
          <w:rFonts w:hint="eastAsia"/>
        </w:rPr>
        <w:t xml:space="preserve"> FPGA </w:t>
      </w:r>
      <w:r>
        <w:rPr>
          <w:rFonts w:hint="eastAsia"/>
        </w:rPr>
        <w:t>내부에</w:t>
      </w:r>
      <w:r>
        <w:rPr>
          <w:rFonts w:hint="eastAsia"/>
        </w:rPr>
        <w:t xml:space="preserve"> </w:t>
      </w:r>
      <w:r>
        <w:rPr>
          <w:rFonts w:hint="eastAsia"/>
        </w:rPr>
        <w:t>연결할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4704091" cy="2374711"/>
            <wp:effectExtent l="19050" t="0" r="1259" b="0"/>
            <wp:docPr id="31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031" cy="237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3"/>
      </w:pPr>
      <w:r>
        <w:rPr>
          <w:rFonts w:hint="eastAsia"/>
        </w:rPr>
        <w:t xml:space="preserve">IDDR </w:t>
      </w:r>
      <w:r>
        <w:rPr>
          <w:rFonts w:hint="eastAsia"/>
        </w:rPr>
        <w:t>타이밍도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IDDR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이용할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IDDR/Q1, Q2</w:t>
      </w:r>
      <w:r>
        <w:rPr>
          <w:rFonts w:hint="eastAsia"/>
        </w:rPr>
        <w:t>로부터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읽는</w:t>
      </w:r>
      <w:r>
        <w:rPr>
          <w:rFonts w:hint="eastAsia"/>
        </w:rPr>
        <w:t xml:space="preserve"> </w:t>
      </w:r>
      <w:r>
        <w:rPr>
          <w:rFonts w:hint="eastAsia"/>
        </w:rPr>
        <w:t>방법은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3</w:t>
      </w:r>
      <w:r>
        <w:rPr>
          <w:rFonts w:hint="eastAsia"/>
        </w:rPr>
        <w:t>가지가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ascii="SymbolMT" w:hAnsi="Times New Roman" w:cs="SymbolMT" w:hint="eastAsia"/>
        </w:rPr>
        <w:t>•</w:t>
      </w:r>
      <w:r>
        <w:rPr>
          <w:rFonts w:ascii="SymbolMT" w:hAnsi="Times New Roman" w:cs="SymbolMT"/>
        </w:rPr>
        <w:t xml:space="preserve"> </w:t>
      </w:r>
      <w:r>
        <w:t>OPPOSITE_EDGE mode</w:t>
      </w:r>
    </w:p>
    <w:p w:rsidR="007A4BD4" w:rsidRDefault="007A4BD4" w:rsidP="007A4BD4">
      <w:pPr>
        <w:pStyle w:val="62"/>
        <w:spacing w:before="240" w:after="240"/>
      </w:pPr>
      <w:r>
        <w:rPr>
          <w:rFonts w:ascii="SymbolMT" w:hAnsi="Times New Roman" w:cs="SymbolMT" w:hint="eastAsia"/>
        </w:rPr>
        <w:t>•</w:t>
      </w:r>
      <w:r>
        <w:rPr>
          <w:rFonts w:ascii="SymbolMT" w:hAnsi="Times New Roman" w:cs="SymbolMT"/>
        </w:rPr>
        <w:t xml:space="preserve"> </w:t>
      </w:r>
      <w:r>
        <w:t>SAME_EDGE mode</w:t>
      </w:r>
    </w:p>
    <w:p w:rsidR="007A4BD4" w:rsidRDefault="007A4BD4" w:rsidP="007A4BD4">
      <w:pPr>
        <w:pStyle w:val="62"/>
        <w:spacing w:before="240" w:after="240"/>
      </w:pPr>
      <w:r>
        <w:rPr>
          <w:rFonts w:ascii="SymbolMT" w:hAnsi="Times New Roman" w:cs="SymbolMT" w:hint="eastAsia"/>
        </w:rPr>
        <w:t>•</w:t>
      </w:r>
      <w:r>
        <w:rPr>
          <w:rFonts w:ascii="SymbolMT" w:hAnsi="Times New Roman" w:cs="SymbolMT"/>
        </w:rPr>
        <w:t xml:space="preserve"> </w:t>
      </w:r>
      <w:r>
        <w:t>SAME_EDGE_PIPELINED mode</w:t>
      </w:r>
    </w:p>
    <w:p w:rsidR="007A4BD4" w:rsidRDefault="007A4BD4" w:rsidP="007A4BD4">
      <w:pPr>
        <w:pStyle w:val="4"/>
        <w:spacing w:after="144"/>
      </w:pPr>
      <w:r>
        <w:t>OPPOSITE_EDGE mode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IDDR</w:t>
      </w:r>
      <w:r>
        <w:rPr>
          <w:rFonts w:hint="eastAsia"/>
        </w:rPr>
        <w:t>을</w:t>
      </w:r>
      <w:r>
        <w:rPr>
          <w:rFonts w:hint="eastAsia"/>
        </w:rPr>
        <w:t xml:space="preserve"> OPPOSITE_EDGE mode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나타나는</w:t>
      </w:r>
      <w:r>
        <w:rPr>
          <w:rFonts w:hint="eastAsia"/>
        </w:rPr>
        <w:t xml:space="preserve"> </w:t>
      </w:r>
      <w:r>
        <w:rPr>
          <w:rFonts w:hint="eastAsia"/>
        </w:rPr>
        <w:t>타이밍도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noProof/>
        </w:rPr>
        <w:lastRenderedPageBreak/>
        <w:drawing>
          <wp:inline distT="0" distB="0" distL="0" distR="0">
            <wp:extent cx="4757666" cy="1497714"/>
            <wp:effectExtent l="19050" t="0" r="4834" b="0"/>
            <wp:docPr id="3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602" cy="149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4"/>
        <w:spacing w:after="144"/>
      </w:pPr>
      <w:r>
        <w:t>SAME_EDGE mode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IDDR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t>SAME_EDGE mode</w:t>
      </w:r>
      <w:r>
        <w:rPr>
          <w:rFonts w:hint="eastAsia"/>
        </w:rPr>
        <w:t xml:space="preserve"> 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나타나는</w:t>
      </w:r>
      <w:r>
        <w:rPr>
          <w:rFonts w:hint="eastAsia"/>
        </w:rPr>
        <w:t xml:space="preserve"> </w:t>
      </w:r>
      <w:r>
        <w:rPr>
          <w:rFonts w:hint="eastAsia"/>
        </w:rPr>
        <w:t>타이밍도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4716723" cy="1497792"/>
            <wp:effectExtent l="19050" t="0" r="7677" b="0"/>
            <wp:docPr id="37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41" cy="149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4"/>
        <w:spacing w:after="144"/>
      </w:pPr>
      <w:r>
        <w:t>SAME_EDGE_PIPELINED Mode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IDDR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t>SAME_EDGE_PIPELINED Mode</w:t>
      </w:r>
      <w:r>
        <w:rPr>
          <w:rFonts w:hint="eastAsia"/>
        </w:rPr>
        <w:t xml:space="preserve"> 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나타나는</w:t>
      </w:r>
      <w:r>
        <w:rPr>
          <w:rFonts w:hint="eastAsia"/>
        </w:rPr>
        <w:t xml:space="preserve"> </w:t>
      </w:r>
      <w:r>
        <w:rPr>
          <w:rFonts w:hint="eastAsia"/>
        </w:rPr>
        <w:t>타이밍도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4799886" cy="1624083"/>
            <wp:effectExtent l="19050" t="0" r="714" b="0"/>
            <wp:docPr id="39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552" cy="162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92"/>
      </w:pPr>
      <w:r>
        <w:rPr>
          <w:rFonts w:hint="eastAsia"/>
        </w:rPr>
        <w:t>IDDR_TEST.VHD</w:t>
      </w:r>
    </w:p>
    <w:p w:rsidR="007A4BD4" w:rsidRPr="008679B0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FPGA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IDDR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방법에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library IEEE;</w:t>
      </w:r>
    </w:p>
    <w:p w:rsidR="007A4BD4" w:rsidRDefault="007A4BD4" w:rsidP="007A4BD4">
      <w:pPr>
        <w:pStyle w:val="110"/>
      </w:pPr>
      <w:r>
        <w:t>use IEEE.STD_LOGIC_1164.ALL;</w:t>
      </w:r>
    </w:p>
    <w:p w:rsidR="007A4BD4" w:rsidRDefault="007A4BD4" w:rsidP="007A4BD4">
      <w:pPr>
        <w:pStyle w:val="110"/>
      </w:pPr>
      <w:r>
        <w:lastRenderedPageBreak/>
        <w:t>use IEEE.NUMERIC_STD.ALL;</w:t>
      </w:r>
    </w:p>
    <w:p w:rsidR="007A4BD4" w:rsidRDefault="007A4BD4" w:rsidP="007A4BD4">
      <w:pPr>
        <w:pStyle w:val="110"/>
      </w:pPr>
      <w:r>
        <w:t>library UNISIM;</w:t>
      </w:r>
    </w:p>
    <w:p w:rsidR="007A4BD4" w:rsidRDefault="007A4BD4" w:rsidP="007A4BD4">
      <w:pPr>
        <w:pStyle w:val="110"/>
      </w:pPr>
      <w:r>
        <w:t>use UNISIM.VComponents.all;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entity IDDR_test is</w:t>
      </w:r>
    </w:p>
    <w:p w:rsidR="007A4BD4" w:rsidRDefault="007A4BD4" w:rsidP="007A4BD4">
      <w:pPr>
        <w:pStyle w:val="110"/>
      </w:pPr>
      <w:r>
        <w:tab/>
        <w:t>Port (</w:t>
      </w:r>
    </w:p>
    <w:p w:rsidR="007A4BD4" w:rsidRDefault="007A4BD4" w:rsidP="007A4BD4">
      <w:pPr>
        <w:pStyle w:val="110"/>
      </w:pPr>
      <w:r>
        <w:tab/>
        <w:t>clkin_p : in  std_logic;</w:t>
      </w:r>
    </w:p>
    <w:p w:rsidR="007A4BD4" w:rsidRDefault="007A4BD4" w:rsidP="007A4BD4">
      <w:pPr>
        <w:pStyle w:val="110"/>
      </w:pPr>
      <w:r>
        <w:tab/>
        <w:t>clkin_n : in  std_logic;</w:t>
      </w:r>
    </w:p>
    <w:p w:rsidR="007A4BD4" w:rsidRDefault="007A4BD4" w:rsidP="007A4BD4">
      <w:pPr>
        <w:pStyle w:val="110"/>
      </w:pPr>
      <w:r>
        <w:tab/>
        <w:t>din_p   : in  std_logic_vector(7 downto 0);</w:t>
      </w:r>
    </w:p>
    <w:p w:rsidR="007A4BD4" w:rsidRDefault="007A4BD4" w:rsidP="007A4BD4">
      <w:pPr>
        <w:pStyle w:val="110"/>
      </w:pPr>
      <w:r>
        <w:tab/>
        <w:t>din_n   : in  std_logic_vector(7 downto 0);</w:t>
      </w:r>
    </w:p>
    <w:p w:rsidR="007A4BD4" w:rsidRDefault="007A4BD4" w:rsidP="007A4BD4">
      <w:pPr>
        <w:pStyle w:val="110"/>
      </w:pPr>
      <w:r>
        <w:tab/>
        <w:t>douta   : out std_logic_vector(7 downto 0);</w:t>
      </w:r>
    </w:p>
    <w:p w:rsidR="007A4BD4" w:rsidRDefault="007A4BD4" w:rsidP="007A4BD4">
      <w:pPr>
        <w:pStyle w:val="110"/>
      </w:pPr>
      <w:r>
        <w:tab/>
        <w:t>doutb   : out std_logic_vector(7 downto 0) );</w:t>
      </w:r>
    </w:p>
    <w:p w:rsidR="007A4BD4" w:rsidRDefault="007A4BD4" w:rsidP="007A4BD4">
      <w:pPr>
        <w:pStyle w:val="110"/>
      </w:pPr>
      <w:r>
        <w:t>end IDDR_test;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architecture Behavioral of IDDR_test is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signal clkin  : std_logic;</w:t>
      </w:r>
    </w:p>
    <w:p w:rsidR="007A4BD4" w:rsidRDefault="007A4BD4" w:rsidP="007A4BD4">
      <w:pPr>
        <w:pStyle w:val="110"/>
      </w:pPr>
      <w:r>
        <w:t>signal din    : std_logic_vector(7 downto 0);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begin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IBUFGDS_U0 : IBUFGDS</w:t>
      </w:r>
    </w:p>
    <w:p w:rsidR="007A4BD4" w:rsidRDefault="007A4BD4" w:rsidP="007A4BD4">
      <w:pPr>
        <w:pStyle w:val="110"/>
      </w:pPr>
      <w:r>
        <w:t xml:space="preserve">   generic map (</w:t>
      </w:r>
    </w:p>
    <w:p w:rsidR="007A4BD4" w:rsidRDefault="007A4BD4" w:rsidP="007A4BD4">
      <w:pPr>
        <w:pStyle w:val="110"/>
      </w:pPr>
      <w:r>
        <w:tab/>
        <w:t>DIFF_TERM =&gt; FALSE,</w:t>
      </w:r>
    </w:p>
    <w:p w:rsidR="007A4BD4" w:rsidRDefault="007A4BD4" w:rsidP="007A4BD4">
      <w:pPr>
        <w:pStyle w:val="110"/>
      </w:pPr>
      <w:r>
        <w:tab/>
        <w:t>IBUF_LOW_PWR =&gt; TRUE,</w:t>
      </w:r>
    </w:p>
    <w:p w:rsidR="007A4BD4" w:rsidRDefault="007A4BD4" w:rsidP="007A4BD4">
      <w:pPr>
        <w:pStyle w:val="110"/>
      </w:pPr>
      <w:r>
        <w:tab/>
        <w:t>IOSTANDARD =&gt; "LVDS_25"</w:t>
      </w:r>
      <w:r>
        <w:tab/>
        <w:t>)</w:t>
      </w:r>
    </w:p>
    <w:p w:rsidR="007A4BD4" w:rsidRDefault="007A4BD4" w:rsidP="007A4BD4">
      <w:pPr>
        <w:pStyle w:val="110"/>
      </w:pPr>
      <w:r>
        <w:t xml:space="preserve">   port map (</w:t>
      </w:r>
    </w:p>
    <w:p w:rsidR="007A4BD4" w:rsidRDefault="007A4BD4" w:rsidP="007A4BD4">
      <w:pPr>
        <w:pStyle w:val="110"/>
      </w:pPr>
      <w:r>
        <w:tab/>
        <w:t>I =&gt; clkin_p,</w:t>
      </w:r>
    </w:p>
    <w:p w:rsidR="007A4BD4" w:rsidRDefault="007A4BD4" w:rsidP="007A4BD4">
      <w:pPr>
        <w:pStyle w:val="110"/>
      </w:pPr>
      <w:r>
        <w:tab/>
        <w:t>IB =&gt; clkin_n,</w:t>
      </w:r>
    </w:p>
    <w:p w:rsidR="007A4BD4" w:rsidRDefault="007A4BD4" w:rsidP="007A4BD4">
      <w:pPr>
        <w:pStyle w:val="110"/>
      </w:pPr>
      <w:r>
        <w:tab/>
        <w:t>O =&gt; clkin</w:t>
      </w:r>
      <w:r>
        <w:tab/>
        <w:t>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loop0 : for i in 7 downto 0 generate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</w:r>
      <w:r>
        <w:tab/>
        <w:t>IBUFDS_U0 : IBUFDS</w:t>
      </w:r>
    </w:p>
    <w:p w:rsidR="007A4BD4" w:rsidRDefault="007A4BD4" w:rsidP="007A4BD4">
      <w:pPr>
        <w:pStyle w:val="110"/>
      </w:pPr>
      <w:r>
        <w:tab/>
      </w:r>
      <w:r>
        <w:tab/>
        <w:t>generic map (</w:t>
      </w:r>
    </w:p>
    <w:p w:rsidR="007A4BD4" w:rsidRDefault="007A4BD4" w:rsidP="007A4BD4">
      <w:pPr>
        <w:pStyle w:val="110"/>
      </w:pPr>
      <w:r>
        <w:tab/>
      </w:r>
      <w:r>
        <w:tab/>
        <w:t>DIFF_TERM =&gt; FALSE,</w:t>
      </w:r>
    </w:p>
    <w:p w:rsidR="007A4BD4" w:rsidRDefault="007A4BD4" w:rsidP="007A4BD4">
      <w:pPr>
        <w:pStyle w:val="110"/>
      </w:pPr>
      <w:r>
        <w:tab/>
      </w:r>
      <w:r>
        <w:tab/>
        <w:t>IBUF_LOW_PWR =&gt; TRUE,</w:t>
      </w:r>
    </w:p>
    <w:p w:rsidR="007A4BD4" w:rsidRDefault="007A4BD4" w:rsidP="007A4BD4">
      <w:pPr>
        <w:pStyle w:val="110"/>
      </w:pPr>
      <w:r>
        <w:tab/>
      </w:r>
      <w:r>
        <w:tab/>
        <w:t>IOSTANDARD =&gt; "LVDS_25"</w:t>
      </w:r>
      <w:r>
        <w:tab/>
        <w:t>)</w:t>
      </w:r>
    </w:p>
    <w:p w:rsidR="007A4BD4" w:rsidRDefault="007A4BD4" w:rsidP="007A4BD4">
      <w:pPr>
        <w:pStyle w:val="110"/>
      </w:pPr>
      <w:r>
        <w:tab/>
      </w:r>
      <w:r>
        <w:tab/>
        <w:t>port map (</w:t>
      </w:r>
    </w:p>
    <w:p w:rsidR="007A4BD4" w:rsidRDefault="007A4BD4" w:rsidP="007A4BD4">
      <w:pPr>
        <w:pStyle w:val="110"/>
      </w:pPr>
      <w:r>
        <w:tab/>
      </w:r>
      <w:r>
        <w:tab/>
        <w:t>I =&gt; din_p(i),</w:t>
      </w:r>
    </w:p>
    <w:p w:rsidR="007A4BD4" w:rsidRDefault="007A4BD4" w:rsidP="007A4BD4">
      <w:pPr>
        <w:pStyle w:val="110"/>
      </w:pPr>
      <w:r>
        <w:tab/>
      </w:r>
      <w:r>
        <w:tab/>
        <w:t>IB =&gt; din_n(i),</w:t>
      </w:r>
    </w:p>
    <w:p w:rsidR="007A4BD4" w:rsidRDefault="007A4BD4" w:rsidP="007A4BD4">
      <w:pPr>
        <w:pStyle w:val="110"/>
      </w:pPr>
      <w:r>
        <w:tab/>
      </w:r>
      <w:r>
        <w:tab/>
        <w:t>O =&gt; din(i) 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</w:r>
      <w:r>
        <w:tab/>
        <w:t xml:space="preserve">IDDR_inst : IDDR </w:t>
      </w:r>
    </w:p>
    <w:p w:rsidR="007A4BD4" w:rsidRDefault="007A4BD4" w:rsidP="007A4BD4">
      <w:pPr>
        <w:pStyle w:val="110"/>
      </w:pPr>
      <w:r>
        <w:tab/>
      </w:r>
      <w:r>
        <w:tab/>
        <w:t>generic map (</w:t>
      </w:r>
    </w:p>
    <w:p w:rsidR="007A4BD4" w:rsidRDefault="007A4BD4" w:rsidP="007A4BD4">
      <w:pPr>
        <w:pStyle w:val="110"/>
      </w:pPr>
      <w:r>
        <w:tab/>
      </w:r>
      <w:r>
        <w:tab/>
        <w:t xml:space="preserve">DDR_CLK_EDGE =&gt; "OPPOSITE_EDGE", -- "OPPOSITE_EDGE", "SAME_EDGE" or "SAME_EDGE_PIPELINED" </w:t>
      </w:r>
    </w:p>
    <w:p w:rsidR="007A4BD4" w:rsidRDefault="007A4BD4" w:rsidP="007A4BD4">
      <w:pPr>
        <w:pStyle w:val="110"/>
      </w:pPr>
      <w:r>
        <w:tab/>
      </w:r>
      <w:r>
        <w:tab/>
        <w:t>INIT_Q1 =&gt; '0',</w:t>
      </w:r>
      <w:r>
        <w:tab/>
      </w:r>
      <w:r>
        <w:tab/>
        <w:t>-- Initial value of Q1: '0' or '1'</w:t>
      </w:r>
    </w:p>
    <w:p w:rsidR="007A4BD4" w:rsidRDefault="007A4BD4" w:rsidP="007A4BD4">
      <w:pPr>
        <w:pStyle w:val="110"/>
      </w:pPr>
      <w:r>
        <w:tab/>
      </w:r>
      <w:r>
        <w:tab/>
        <w:t>INIT_Q2 =&gt; '0',</w:t>
      </w:r>
      <w:r>
        <w:tab/>
      </w:r>
      <w:r>
        <w:tab/>
        <w:t>-- Initial value of Q2: '0' or '1'</w:t>
      </w:r>
    </w:p>
    <w:p w:rsidR="007A4BD4" w:rsidRDefault="007A4BD4" w:rsidP="007A4BD4">
      <w:pPr>
        <w:pStyle w:val="110"/>
      </w:pPr>
      <w:r>
        <w:tab/>
      </w:r>
      <w:r>
        <w:tab/>
        <w:t>SRTYPE =&gt; "SYNC")</w:t>
      </w:r>
      <w:r>
        <w:tab/>
      </w:r>
      <w:r>
        <w:tab/>
        <w:t xml:space="preserve">-- Set/Reset type: "SYNC" or "ASYNC" </w:t>
      </w:r>
    </w:p>
    <w:p w:rsidR="007A4BD4" w:rsidRDefault="007A4BD4" w:rsidP="007A4BD4">
      <w:pPr>
        <w:pStyle w:val="110"/>
      </w:pPr>
      <w:r>
        <w:tab/>
      </w:r>
      <w:r>
        <w:tab/>
        <w:t>port map (</w:t>
      </w:r>
    </w:p>
    <w:p w:rsidR="007A4BD4" w:rsidRDefault="007A4BD4" w:rsidP="007A4BD4">
      <w:pPr>
        <w:pStyle w:val="110"/>
      </w:pPr>
      <w:r>
        <w:tab/>
      </w:r>
      <w:r>
        <w:tab/>
        <w:t>S</w:t>
      </w:r>
      <w:r>
        <w:tab/>
      </w:r>
      <w:r>
        <w:tab/>
        <w:t>=&gt; '0',</w:t>
      </w:r>
      <w:r>
        <w:tab/>
      </w:r>
      <w:r>
        <w:tab/>
      </w:r>
      <w:r>
        <w:tab/>
        <w:t>-- 1-bit set</w:t>
      </w:r>
    </w:p>
    <w:p w:rsidR="007A4BD4" w:rsidRDefault="007A4BD4" w:rsidP="007A4BD4">
      <w:pPr>
        <w:pStyle w:val="110"/>
      </w:pPr>
      <w:r>
        <w:tab/>
      </w:r>
      <w:r>
        <w:tab/>
        <w:t>R</w:t>
      </w:r>
      <w:r>
        <w:tab/>
      </w:r>
      <w:r>
        <w:tab/>
        <w:t>=&gt; '0',</w:t>
      </w:r>
      <w:r>
        <w:tab/>
      </w:r>
      <w:r>
        <w:tab/>
      </w:r>
      <w:r>
        <w:tab/>
        <w:t>-- 1-bit reset</w:t>
      </w:r>
    </w:p>
    <w:p w:rsidR="007A4BD4" w:rsidRDefault="007A4BD4" w:rsidP="007A4BD4">
      <w:pPr>
        <w:pStyle w:val="110"/>
      </w:pPr>
      <w:r>
        <w:tab/>
      </w:r>
      <w:r>
        <w:tab/>
        <w:t>CE</w:t>
      </w:r>
      <w:r>
        <w:tab/>
      </w:r>
      <w:r>
        <w:tab/>
        <w:t>=&gt; '1',</w:t>
      </w:r>
      <w:r>
        <w:tab/>
      </w:r>
      <w:r>
        <w:tab/>
      </w:r>
      <w:r>
        <w:tab/>
        <w:t>-- 1-bit clock enable input</w:t>
      </w:r>
    </w:p>
    <w:p w:rsidR="007A4BD4" w:rsidRDefault="007A4BD4" w:rsidP="007A4BD4">
      <w:pPr>
        <w:pStyle w:val="110"/>
      </w:pPr>
      <w:r>
        <w:tab/>
      </w:r>
      <w:r>
        <w:tab/>
        <w:t>C</w:t>
      </w:r>
      <w:r>
        <w:tab/>
      </w:r>
      <w:r>
        <w:tab/>
        <w:t xml:space="preserve">=&gt; clkin,   </w:t>
      </w:r>
      <w:r>
        <w:tab/>
        <w:t>-- 1-bit clock input</w:t>
      </w:r>
    </w:p>
    <w:p w:rsidR="007A4BD4" w:rsidRDefault="007A4BD4" w:rsidP="007A4BD4">
      <w:pPr>
        <w:pStyle w:val="110"/>
      </w:pPr>
      <w:r>
        <w:tab/>
      </w:r>
      <w:r>
        <w:tab/>
        <w:t>D</w:t>
      </w:r>
      <w:r>
        <w:tab/>
      </w:r>
      <w:r>
        <w:tab/>
        <w:t>=&gt; din(i),</w:t>
      </w:r>
      <w:r>
        <w:tab/>
      </w:r>
      <w:r>
        <w:tab/>
        <w:t>-- 1-bit DDR data input</w:t>
      </w:r>
    </w:p>
    <w:p w:rsidR="007A4BD4" w:rsidRDefault="007A4BD4" w:rsidP="007A4BD4">
      <w:pPr>
        <w:pStyle w:val="110"/>
      </w:pPr>
      <w:r>
        <w:tab/>
      </w:r>
      <w:r>
        <w:tab/>
        <w:t>Q1</w:t>
      </w:r>
      <w:r>
        <w:tab/>
      </w:r>
      <w:r>
        <w:tab/>
        <w:t>=&gt; douta(i),</w:t>
      </w:r>
      <w:r>
        <w:tab/>
        <w:t xml:space="preserve">-- 1-bit output for positive edge of clock </w:t>
      </w:r>
    </w:p>
    <w:p w:rsidR="007A4BD4" w:rsidRDefault="007A4BD4" w:rsidP="007A4BD4">
      <w:pPr>
        <w:pStyle w:val="110"/>
      </w:pPr>
      <w:r>
        <w:tab/>
      </w:r>
      <w:r>
        <w:tab/>
        <w:t>Q2</w:t>
      </w:r>
      <w:r>
        <w:tab/>
      </w:r>
      <w:r>
        <w:tab/>
        <w:t>=&gt; doutb(i) );</w:t>
      </w:r>
      <w:r>
        <w:tab/>
        <w:t>-- 1-bit output for negative edge of clock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end generate;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end Behavioral;</w:t>
      </w:r>
    </w:p>
    <w:p w:rsidR="007A4BD4" w:rsidRDefault="007A4BD4" w:rsidP="007A4BD4">
      <w:pPr>
        <w:pStyle w:val="92"/>
      </w:pPr>
      <w:r>
        <w:rPr>
          <w:rFonts w:hint="eastAsia"/>
        </w:rPr>
        <w:t>TB001.VHD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IDDR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테스트</w:t>
      </w:r>
      <w:r>
        <w:rPr>
          <w:rFonts w:hint="eastAsia"/>
        </w:rPr>
        <w:t xml:space="preserve"> </w:t>
      </w:r>
      <w:r>
        <w:rPr>
          <w:rFonts w:hint="eastAsia"/>
        </w:rPr>
        <w:t>벤치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lastRenderedPageBreak/>
        <w:t>LIBRARY ieee;</w:t>
      </w:r>
    </w:p>
    <w:p w:rsidR="007A4BD4" w:rsidRDefault="007A4BD4" w:rsidP="007A4BD4">
      <w:pPr>
        <w:pStyle w:val="110"/>
      </w:pPr>
      <w:r>
        <w:t>USE ieee.std_logic_1164.ALL;</w:t>
      </w:r>
    </w:p>
    <w:p w:rsidR="007A4BD4" w:rsidRDefault="007A4BD4" w:rsidP="007A4BD4">
      <w:pPr>
        <w:pStyle w:val="110"/>
      </w:pPr>
      <w:r>
        <w:t>USE ieee.std_logic_unsigned.ALL;</w:t>
      </w:r>
    </w:p>
    <w:p w:rsidR="007A4BD4" w:rsidRDefault="007A4BD4" w:rsidP="007A4BD4">
      <w:pPr>
        <w:pStyle w:val="110"/>
      </w:pPr>
      <w:r>
        <w:t>USE ieee.numeric_std.ALL;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>ENTITY tb001 IS</w:t>
      </w:r>
    </w:p>
    <w:p w:rsidR="007A4BD4" w:rsidRDefault="007A4BD4" w:rsidP="007A4BD4">
      <w:pPr>
        <w:pStyle w:val="110"/>
      </w:pPr>
      <w:r>
        <w:t>END tb001;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 xml:space="preserve">ARCHITECTURE behavior OF tb001 IS 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 xml:space="preserve">    -- Component Declaration for the Unit Under Test (UUT)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ab/>
        <w:t>COMPONENT IDDR_test</w:t>
      </w:r>
    </w:p>
    <w:p w:rsidR="007A4BD4" w:rsidRDefault="007A4BD4" w:rsidP="007A4BD4">
      <w:pPr>
        <w:pStyle w:val="110"/>
      </w:pPr>
      <w:r>
        <w:tab/>
        <w:t>PORT(</w:t>
      </w:r>
    </w:p>
    <w:p w:rsidR="007A4BD4" w:rsidRDefault="007A4BD4" w:rsidP="007A4BD4">
      <w:pPr>
        <w:pStyle w:val="110"/>
      </w:pPr>
      <w:r>
        <w:tab/>
      </w:r>
      <w:r>
        <w:tab/>
        <w:t>clkin_p : IN std_logic;</w:t>
      </w:r>
    </w:p>
    <w:p w:rsidR="007A4BD4" w:rsidRDefault="007A4BD4" w:rsidP="007A4BD4">
      <w:pPr>
        <w:pStyle w:val="110"/>
      </w:pPr>
      <w:r>
        <w:tab/>
      </w:r>
      <w:r>
        <w:tab/>
        <w:t>clkin_n : IN std_logic;</w:t>
      </w:r>
    </w:p>
    <w:p w:rsidR="007A4BD4" w:rsidRDefault="007A4BD4" w:rsidP="007A4BD4">
      <w:pPr>
        <w:pStyle w:val="110"/>
      </w:pPr>
      <w:r>
        <w:tab/>
      </w:r>
      <w:r>
        <w:tab/>
        <w:t>din_p : IN std_logic_vector(7 downto 0);</w:t>
      </w:r>
    </w:p>
    <w:p w:rsidR="007A4BD4" w:rsidRDefault="007A4BD4" w:rsidP="007A4BD4">
      <w:pPr>
        <w:pStyle w:val="110"/>
      </w:pPr>
      <w:r>
        <w:tab/>
      </w:r>
      <w:r>
        <w:tab/>
        <w:t xml:space="preserve">din_n : IN std_logic_vector(7 downto 0);          </w:t>
      </w:r>
    </w:p>
    <w:p w:rsidR="007A4BD4" w:rsidRDefault="007A4BD4" w:rsidP="007A4BD4">
      <w:pPr>
        <w:pStyle w:val="110"/>
      </w:pPr>
      <w:r>
        <w:tab/>
      </w:r>
      <w:r>
        <w:tab/>
        <w:t>douta : OUT std_logic_vector(7 downto 0);</w:t>
      </w:r>
    </w:p>
    <w:p w:rsidR="007A4BD4" w:rsidRDefault="007A4BD4" w:rsidP="007A4BD4">
      <w:pPr>
        <w:pStyle w:val="110"/>
      </w:pPr>
      <w:r>
        <w:tab/>
      </w:r>
      <w:r>
        <w:tab/>
        <w:t>doutb : OUT std_logic_vector(7 downto 0)</w:t>
      </w:r>
    </w:p>
    <w:p w:rsidR="007A4BD4" w:rsidRDefault="007A4BD4" w:rsidP="007A4BD4">
      <w:pPr>
        <w:pStyle w:val="110"/>
      </w:pPr>
      <w:r>
        <w:tab/>
      </w:r>
      <w:r>
        <w:tab/>
        <w:t>);</w:t>
      </w:r>
    </w:p>
    <w:p w:rsidR="007A4BD4" w:rsidRDefault="007A4BD4" w:rsidP="007A4BD4">
      <w:pPr>
        <w:pStyle w:val="110"/>
      </w:pPr>
      <w:r>
        <w:tab/>
        <w:t>END COMPONENT;</w:t>
      </w:r>
    </w:p>
    <w:p w:rsidR="007A4BD4" w:rsidRDefault="007A4BD4" w:rsidP="007A4BD4">
      <w:pPr>
        <w:pStyle w:val="110"/>
      </w:pPr>
      <w:r>
        <w:t xml:space="preserve">    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--Inputs</w:t>
      </w:r>
    </w:p>
    <w:p w:rsidR="007A4BD4" w:rsidRDefault="007A4BD4" w:rsidP="007A4BD4">
      <w:pPr>
        <w:pStyle w:val="110"/>
      </w:pPr>
      <w:r>
        <w:t xml:space="preserve">   signal clkin_p : std_logic := '0';</w:t>
      </w:r>
    </w:p>
    <w:p w:rsidR="007A4BD4" w:rsidRDefault="007A4BD4" w:rsidP="007A4BD4">
      <w:pPr>
        <w:pStyle w:val="110"/>
      </w:pPr>
      <w:r>
        <w:t xml:space="preserve">   signal clkin_n : std_logic := '0';</w:t>
      </w:r>
    </w:p>
    <w:p w:rsidR="007A4BD4" w:rsidRDefault="007A4BD4" w:rsidP="007A4BD4">
      <w:pPr>
        <w:pStyle w:val="110"/>
      </w:pPr>
      <w:r>
        <w:t xml:space="preserve">   signal din_p : std_logic_vector(7 downto 0) := "00000000";</w:t>
      </w:r>
    </w:p>
    <w:p w:rsidR="007A4BD4" w:rsidRDefault="007A4BD4" w:rsidP="007A4BD4">
      <w:pPr>
        <w:pStyle w:val="110"/>
      </w:pPr>
      <w:r>
        <w:t xml:space="preserve">   signal din_n : std_logic_vector(7 downto 0) := "00000000";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</w:t>
      </w:r>
      <w:r>
        <w:tab/>
        <w:t>--Outputs</w:t>
      </w:r>
    </w:p>
    <w:p w:rsidR="007A4BD4" w:rsidRDefault="007A4BD4" w:rsidP="007A4BD4">
      <w:pPr>
        <w:pStyle w:val="110"/>
      </w:pPr>
      <w:r>
        <w:t xml:space="preserve">   signal douta : std_logic_vector(7 downto 0);</w:t>
      </w:r>
    </w:p>
    <w:p w:rsidR="007A4BD4" w:rsidRDefault="007A4BD4" w:rsidP="007A4BD4">
      <w:pPr>
        <w:pStyle w:val="110"/>
      </w:pPr>
      <w:r>
        <w:t xml:space="preserve">   signal doutb : std_logic_vector(7 downto 0);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signal tclk  : std_logic := '0';</w:t>
      </w:r>
    </w:p>
    <w:p w:rsidR="007A4BD4" w:rsidRDefault="007A4BD4" w:rsidP="007A4BD4">
      <w:pPr>
        <w:pStyle w:val="110"/>
      </w:pPr>
      <w:r>
        <w:tab/>
        <w:t>signal en    : std_logic := '0';</w:t>
      </w:r>
    </w:p>
    <w:p w:rsidR="007A4BD4" w:rsidRDefault="007A4BD4" w:rsidP="007A4BD4">
      <w:pPr>
        <w:pStyle w:val="110"/>
      </w:pPr>
      <w:r>
        <w:tab/>
        <w:t>signal temp  : std_logic_vector(7 downto 0) := "00000000";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BEGIN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ab/>
        <w:t>-- Instantiate the Unit Under Test (UUT)</w:t>
      </w:r>
    </w:p>
    <w:p w:rsidR="007A4BD4" w:rsidRDefault="007A4BD4" w:rsidP="007A4BD4">
      <w:pPr>
        <w:pStyle w:val="110"/>
      </w:pPr>
      <w:r>
        <w:t xml:space="preserve">   uut: IDDR_test PORT MAP (</w:t>
      </w:r>
    </w:p>
    <w:p w:rsidR="007A4BD4" w:rsidRDefault="007A4BD4" w:rsidP="007A4BD4">
      <w:pPr>
        <w:pStyle w:val="110"/>
      </w:pPr>
      <w:r>
        <w:t xml:space="preserve">          clkin_p =&gt; clkin_p,</w:t>
      </w:r>
    </w:p>
    <w:p w:rsidR="007A4BD4" w:rsidRDefault="007A4BD4" w:rsidP="007A4BD4">
      <w:pPr>
        <w:pStyle w:val="110"/>
      </w:pPr>
      <w:r>
        <w:t xml:space="preserve">          clkin_n =&gt; clkin_n,</w:t>
      </w:r>
    </w:p>
    <w:p w:rsidR="007A4BD4" w:rsidRDefault="007A4BD4" w:rsidP="007A4BD4">
      <w:pPr>
        <w:pStyle w:val="110"/>
      </w:pPr>
      <w:r>
        <w:t xml:space="preserve">          din_p =&gt; din_p,</w:t>
      </w:r>
    </w:p>
    <w:p w:rsidR="007A4BD4" w:rsidRDefault="007A4BD4" w:rsidP="007A4BD4">
      <w:pPr>
        <w:pStyle w:val="110"/>
      </w:pPr>
      <w:r>
        <w:t xml:space="preserve">          din_n =&gt; din_n,</w:t>
      </w:r>
    </w:p>
    <w:p w:rsidR="007A4BD4" w:rsidRDefault="007A4BD4" w:rsidP="007A4BD4">
      <w:pPr>
        <w:pStyle w:val="110"/>
      </w:pPr>
      <w:r>
        <w:t xml:space="preserve">          douta =&gt; douta,</w:t>
      </w:r>
    </w:p>
    <w:p w:rsidR="007A4BD4" w:rsidRDefault="007A4BD4" w:rsidP="007A4BD4">
      <w:pPr>
        <w:pStyle w:val="110"/>
      </w:pPr>
      <w:r>
        <w:t xml:space="preserve">          doutb =&gt; doutb</w:t>
      </w:r>
    </w:p>
    <w:p w:rsidR="007A4BD4" w:rsidRDefault="007A4BD4" w:rsidP="007A4BD4">
      <w:pPr>
        <w:pStyle w:val="110"/>
      </w:pPr>
      <w:r>
        <w:t xml:space="preserve">        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-- Clock process definitions</w:t>
      </w:r>
    </w:p>
    <w:p w:rsidR="007A4BD4" w:rsidRDefault="007A4BD4" w:rsidP="007A4BD4">
      <w:pPr>
        <w:pStyle w:val="110"/>
      </w:pPr>
      <w:r>
        <w:t xml:space="preserve">   clkin_p_process :process</w:t>
      </w:r>
    </w:p>
    <w:p w:rsidR="007A4BD4" w:rsidRDefault="007A4BD4" w:rsidP="007A4BD4">
      <w:pPr>
        <w:pStyle w:val="110"/>
      </w:pPr>
      <w:r>
        <w:t xml:space="preserve">   begin</w:t>
      </w:r>
    </w:p>
    <w:p w:rsidR="007A4BD4" w:rsidRDefault="007A4BD4" w:rsidP="007A4BD4">
      <w:pPr>
        <w:pStyle w:val="110"/>
      </w:pPr>
      <w:r>
        <w:tab/>
      </w:r>
      <w:r>
        <w:tab/>
        <w:t>clkin_p &lt;= '0';</w:t>
      </w:r>
    </w:p>
    <w:p w:rsidR="007A4BD4" w:rsidRDefault="007A4BD4" w:rsidP="007A4BD4">
      <w:pPr>
        <w:pStyle w:val="110"/>
      </w:pPr>
      <w:r>
        <w:tab/>
      </w:r>
      <w:r>
        <w:tab/>
        <w:t>wait for 5 ns;</w:t>
      </w:r>
    </w:p>
    <w:p w:rsidR="007A4BD4" w:rsidRDefault="007A4BD4" w:rsidP="007A4BD4">
      <w:pPr>
        <w:pStyle w:val="110"/>
      </w:pPr>
      <w:r>
        <w:tab/>
      </w:r>
      <w:r>
        <w:tab/>
        <w:t>clkin_p &lt;= '1';</w:t>
      </w:r>
    </w:p>
    <w:p w:rsidR="007A4BD4" w:rsidRDefault="007A4BD4" w:rsidP="007A4BD4">
      <w:pPr>
        <w:pStyle w:val="110"/>
      </w:pPr>
      <w:r>
        <w:tab/>
      </w:r>
      <w:r>
        <w:tab/>
        <w:t>wait for 5 ns;</w:t>
      </w:r>
    </w:p>
    <w:p w:rsidR="007A4BD4" w:rsidRDefault="007A4BD4" w:rsidP="007A4BD4">
      <w:pPr>
        <w:pStyle w:val="110"/>
      </w:pPr>
      <w:r>
        <w:t xml:space="preserve">   end process;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ab/>
        <w:t>clkin_n &lt;= not clkin_p;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 xml:space="preserve"> </w:t>
      </w:r>
      <w:r>
        <w:tab/>
        <w:t>en &lt;= '0', '1' after 102.5 ns;</w:t>
      </w:r>
    </w:p>
    <w:p w:rsidR="007A4BD4" w:rsidRDefault="007A4BD4" w:rsidP="007A4BD4">
      <w:pPr>
        <w:pStyle w:val="110"/>
      </w:pPr>
      <w:r>
        <w:tab/>
        <w:t>tclk &lt;= not ( tclk and en ) after 2.5 ns;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datain_gen :process(tclk)</w:t>
      </w:r>
    </w:p>
    <w:p w:rsidR="007A4BD4" w:rsidRDefault="007A4BD4" w:rsidP="007A4BD4">
      <w:pPr>
        <w:pStyle w:val="110"/>
      </w:pPr>
      <w:r>
        <w:tab/>
        <w:t>begin</w:t>
      </w:r>
    </w:p>
    <w:p w:rsidR="007A4BD4" w:rsidRDefault="007A4BD4" w:rsidP="007A4BD4">
      <w:pPr>
        <w:pStyle w:val="110"/>
      </w:pPr>
      <w:r>
        <w:tab/>
      </w:r>
      <w:r>
        <w:tab/>
        <w:t>if rising_edge(tclk) then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temp &lt;= temp + 1;</w:t>
      </w:r>
    </w:p>
    <w:p w:rsidR="007A4BD4" w:rsidRDefault="007A4BD4" w:rsidP="007A4BD4">
      <w:pPr>
        <w:pStyle w:val="110"/>
      </w:pPr>
      <w:r>
        <w:tab/>
      </w:r>
      <w:r>
        <w:tab/>
        <w:t>end if;</w:t>
      </w:r>
    </w:p>
    <w:p w:rsidR="007A4BD4" w:rsidRDefault="007A4BD4" w:rsidP="007A4BD4">
      <w:pPr>
        <w:pStyle w:val="110"/>
      </w:pPr>
      <w:r>
        <w:lastRenderedPageBreak/>
        <w:tab/>
        <w:t>end process;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din_p &lt;= temp;</w:t>
      </w:r>
    </w:p>
    <w:p w:rsidR="007A4BD4" w:rsidRDefault="007A4BD4" w:rsidP="007A4BD4">
      <w:pPr>
        <w:pStyle w:val="110"/>
      </w:pPr>
      <w:r>
        <w:tab/>
        <w:t>din_n &lt;= not temp;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END;</w:t>
      </w:r>
    </w:p>
    <w:p w:rsidR="007A4BD4" w:rsidRDefault="007A4BD4" w:rsidP="007A4BD4">
      <w:pPr>
        <w:pStyle w:val="92"/>
      </w:pPr>
      <w:r>
        <w:rPr>
          <w:rFonts w:hint="eastAsia"/>
        </w:rPr>
        <w:t>시뮬레이션</w:t>
      </w:r>
      <w:r>
        <w:rPr>
          <w:rFonts w:hint="eastAsia"/>
        </w:rPr>
        <w:t xml:space="preserve"> </w:t>
      </w:r>
      <w:r>
        <w:rPr>
          <w:rFonts w:hint="eastAsia"/>
        </w:rPr>
        <w:t>결과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IDDR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시뮬레이션한</w:t>
      </w:r>
      <w:r>
        <w:rPr>
          <w:rFonts w:hint="eastAsia"/>
        </w:rPr>
        <w:t xml:space="preserve"> </w:t>
      </w:r>
      <w:r>
        <w:rPr>
          <w:rFonts w:hint="eastAsia"/>
        </w:rPr>
        <w:t>결과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noProof/>
        </w:rPr>
        <w:drawing>
          <wp:inline distT="0" distB="0" distL="0" distR="0">
            <wp:extent cx="5547995" cy="3300628"/>
            <wp:effectExtent l="19050" t="0" r="0" b="0"/>
            <wp:docPr id="41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30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시뮬레이션을</w:t>
      </w:r>
      <w:r>
        <w:rPr>
          <w:rFonts w:hint="eastAsia"/>
        </w:rPr>
        <w:t xml:space="preserve"> </w:t>
      </w:r>
      <w:r>
        <w:rPr>
          <w:rFonts w:hint="eastAsia"/>
        </w:rPr>
        <w:t>하게</w:t>
      </w:r>
      <w:r>
        <w:rPr>
          <w:rFonts w:hint="eastAsia"/>
        </w:rPr>
        <w:t xml:space="preserve"> </w:t>
      </w:r>
      <w:r>
        <w:rPr>
          <w:rFonts w:hint="eastAsia"/>
        </w:rPr>
        <w:t>되면</w:t>
      </w:r>
      <w:r>
        <w:rPr>
          <w:rFonts w:hint="eastAsia"/>
        </w:rPr>
        <w:t xml:space="preserve"> clkin_p</w:t>
      </w:r>
      <w:r>
        <w:rPr>
          <w:rFonts w:hint="eastAsia"/>
        </w:rPr>
        <w:t>의</w:t>
      </w:r>
      <w:r>
        <w:rPr>
          <w:rFonts w:hint="eastAsia"/>
        </w:rPr>
        <w:t xml:space="preserve"> rising</w:t>
      </w:r>
      <w:r>
        <w:rPr>
          <w:rFonts w:hint="eastAsia"/>
        </w:rPr>
        <w:t>과</w:t>
      </w:r>
      <w:r>
        <w:rPr>
          <w:rFonts w:hint="eastAsia"/>
        </w:rPr>
        <w:t xml:space="preserve"> falling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동시에</w:t>
      </w:r>
      <w:r>
        <w:rPr>
          <w:rFonts w:hint="eastAsia"/>
        </w:rPr>
        <w:t xml:space="preserve"> </w:t>
      </w:r>
      <w:r>
        <w:rPr>
          <w:rFonts w:hint="eastAsia"/>
        </w:rPr>
        <w:t>증가하는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 xml:space="preserve">.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값이</w:t>
      </w:r>
      <w:r>
        <w:rPr>
          <w:rFonts w:hint="eastAsia"/>
        </w:rPr>
        <w:t xml:space="preserve"> temp[7</w:t>
      </w:r>
      <w:r>
        <w:t>:0]</w:t>
      </w:r>
      <w:r>
        <w:rPr>
          <w:rFonts w:hint="eastAsia"/>
        </w:rPr>
        <w:t xml:space="preserve"> 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저장된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douta[7:0]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t>doubt</w:t>
      </w:r>
      <w:r>
        <w:rPr>
          <w:rFonts w:hint="eastAsia"/>
        </w:rPr>
        <w:t>[7:0]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</w:p>
    <w:p w:rsidR="007A4BD4" w:rsidRPr="00505CEB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570202" cy="2116368"/>
            <wp:effectExtent l="19050" t="0" r="1798" b="0"/>
            <wp:docPr id="44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38" cy="211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110"/>
      </w:pPr>
      <w:r>
        <w:tab/>
      </w:r>
      <w:r>
        <w:tab/>
        <w:t xml:space="preserve">IDDR_inst : IDDR </w:t>
      </w:r>
    </w:p>
    <w:p w:rsidR="007A4BD4" w:rsidRDefault="007A4BD4" w:rsidP="007A4BD4">
      <w:pPr>
        <w:pStyle w:val="110"/>
      </w:pPr>
      <w:r>
        <w:tab/>
      </w:r>
      <w:r>
        <w:tab/>
        <w:t>generic map (</w:t>
      </w:r>
    </w:p>
    <w:p w:rsidR="007A4BD4" w:rsidRDefault="007A4BD4" w:rsidP="007A4BD4">
      <w:pPr>
        <w:pStyle w:val="110"/>
      </w:pPr>
      <w:r>
        <w:t>--</w:t>
      </w:r>
      <w:r>
        <w:tab/>
      </w:r>
      <w:r>
        <w:tab/>
        <w:t xml:space="preserve">DDR_CLK_EDGE =&gt; "OPPOSITE_EDGE", </w:t>
      </w:r>
    </w:p>
    <w:p w:rsidR="007A4BD4" w:rsidRDefault="007A4BD4" w:rsidP="007A4BD4">
      <w:pPr>
        <w:pStyle w:val="110"/>
      </w:pPr>
      <w:r>
        <w:tab/>
      </w:r>
      <w:r>
        <w:tab/>
        <w:t xml:space="preserve">DDR_CLK_EDGE =&gt; "SAME_EDGE", </w:t>
      </w:r>
    </w:p>
    <w:p w:rsidR="007A4BD4" w:rsidRDefault="007A4BD4" w:rsidP="007A4BD4">
      <w:pPr>
        <w:pStyle w:val="110"/>
      </w:pPr>
      <w:r>
        <w:t>--</w:t>
      </w:r>
      <w:r>
        <w:tab/>
      </w:r>
      <w:r>
        <w:tab/>
        <w:t>DDR_CLK_EDGE =&gt; "SAME_EDGE_PIPELINED",</w:t>
      </w:r>
    </w:p>
    <w:p w:rsidR="007A4BD4" w:rsidRDefault="007A4BD4" w:rsidP="007A4BD4">
      <w:pPr>
        <w:pStyle w:val="110"/>
      </w:pPr>
      <w:r>
        <w:tab/>
      </w:r>
      <w:r>
        <w:tab/>
        <w:t>INIT_Q1 =&gt; '0',</w:t>
      </w:r>
      <w:r>
        <w:tab/>
      </w:r>
      <w:r>
        <w:tab/>
        <w:t>-- Initial value of Q1: '0' or '1'</w:t>
      </w:r>
    </w:p>
    <w:p w:rsidR="007A4BD4" w:rsidRDefault="007A4BD4" w:rsidP="007A4BD4">
      <w:pPr>
        <w:pStyle w:val="110"/>
      </w:pPr>
      <w:r>
        <w:tab/>
      </w:r>
      <w:r>
        <w:tab/>
        <w:t>INIT_Q2 =&gt; '0',</w:t>
      </w:r>
      <w:r>
        <w:tab/>
      </w:r>
      <w:r>
        <w:tab/>
        <w:t>-- Initial value of Q2: '0' or '1'</w:t>
      </w:r>
    </w:p>
    <w:p w:rsidR="007A4BD4" w:rsidRDefault="007A4BD4" w:rsidP="007A4BD4">
      <w:pPr>
        <w:pStyle w:val="110"/>
      </w:pPr>
      <w:r>
        <w:tab/>
      </w:r>
      <w:r>
        <w:tab/>
        <w:t>SRTYPE =&gt; "SYNC")</w:t>
      </w:r>
      <w:r>
        <w:tab/>
      </w:r>
      <w:r>
        <w:tab/>
        <w:t xml:space="preserve">-- Set/Reset type: "SYNC" or "ASYNC" </w:t>
      </w:r>
    </w:p>
    <w:p w:rsidR="007A4BD4" w:rsidRDefault="007A4BD4" w:rsidP="007A4BD4">
      <w:pPr>
        <w:pStyle w:val="110"/>
      </w:pPr>
      <w:r>
        <w:tab/>
      </w:r>
      <w:r>
        <w:tab/>
        <w:t>port map (</w:t>
      </w:r>
    </w:p>
    <w:p w:rsidR="007A4BD4" w:rsidRDefault="007A4BD4" w:rsidP="007A4BD4">
      <w:pPr>
        <w:pStyle w:val="110"/>
      </w:pPr>
      <w:r>
        <w:tab/>
      </w:r>
      <w:r>
        <w:tab/>
        <w:t>S</w:t>
      </w:r>
      <w:r>
        <w:tab/>
      </w:r>
      <w:r>
        <w:tab/>
        <w:t>=&gt; '0',</w:t>
      </w:r>
      <w:r>
        <w:tab/>
      </w:r>
      <w:r>
        <w:tab/>
      </w:r>
      <w:r>
        <w:tab/>
        <w:t>-- 1-bit set</w:t>
      </w:r>
    </w:p>
    <w:p w:rsidR="007A4BD4" w:rsidRDefault="007A4BD4" w:rsidP="007A4BD4">
      <w:pPr>
        <w:pStyle w:val="110"/>
      </w:pPr>
      <w:r>
        <w:tab/>
      </w:r>
      <w:r>
        <w:tab/>
        <w:t>R</w:t>
      </w:r>
      <w:r>
        <w:tab/>
      </w:r>
      <w:r>
        <w:tab/>
        <w:t>=&gt; '0',</w:t>
      </w:r>
      <w:r>
        <w:tab/>
      </w:r>
      <w:r>
        <w:tab/>
      </w:r>
      <w:r>
        <w:tab/>
        <w:t>-- 1-bit reset</w:t>
      </w:r>
    </w:p>
    <w:p w:rsidR="007A4BD4" w:rsidRDefault="007A4BD4" w:rsidP="007A4BD4">
      <w:pPr>
        <w:pStyle w:val="110"/>
      </w:pPr>
      <w:r>
        <w:tab/>
      </w:r>
      <w:r>
        <w:tab/>
        <w:t>CE</w:t>
      </w:r>
      <w:r>
        <w:tab/>
      </w:r>
      <w:r>
        <w:tab/>
        <w:t>=&gt; '1',</w:t>
      </w:r>
      <w:r>
        <w:tab/>
      </w:r>
      <w:r>
        <w:tab/>
      </w:r>
      <w:r>
        <w:tab/>
        <w:t>-- 1-bit clock enable input</w:t>
      </w:r>
    </w:p>
    <w:p w:rsidR="007A4BD4" w:rsidRDefault="007A4BD4" w:rsidP="007A4BD4">
      <w:pPr>
        <w:pStyle w:val="110"/>
      </w:pPr>
      <w:r>
        <w:tab/>
      </w:r>
      <w:r>
        <w:tab/>
        <w:t>C</w:t>
      </w:r>
      <w:r>
        <w:tab/>
      </w:r>
      <w:r>
        <w:tab/>
        <w:t xml:space="preserve">=&gt; clkin,   </w:t>
      </w:r>
      <w:r>
        <w:tab/>
        <w:t>-- 1-bit clock input</w:t>
      </w:r>
    </w:p>
    <w:p w:rsidR="007A4BD4" w:rsidRDefault="007A4BD4" w:rsidP="007A4BD4">
      <w:pPr>
        <w:pStyle w:val="110"/>
      </w:pPr>
      <w:r>
        <w:tab/>
      </w:r>
      <w:r>
        <w:tab/>
        <w:t>D</w:t>
      </w:r>
      <w:r>
        <w:tab/>
      </w:r>
      <w:r>
        <w:tab/>
        <w:t>=&gt; din(i),</w:t>
      </w:r>
      <w:r>
        <w:tab/>
      </w:r>
      <w:r>
        <w:tab/>
        <w:t>-- 1-bit DDR data input</w:t>
      </w:r>
    </w:p>
    <w:p w:rsidR="007A4BD4" w:rsidRDefault="007A4BD4" w:rsidP="007A4BD4">
      <w:pPr>
        <w:pStyle w:val="110"/>
      </w:pPr>
      <w:r>
        <w:tab/>
      </w:r>
      <w:r>
        <w:tab/>
        <w:t>Q1</w:t>
      </w:r>
      <w:r>
        <w:tab/>
      </w:r>
      <w:r>
        <w:tab/>
        <w:t>=&gt; douta(i),</w:t>
      </w:r>
      <w:r>
        <w:tab/>
        <w:t xml:space="preserve">-- 1-bit output for positive edge of clock </w:t>
      </w:r>
    </w:p>
    <w:p w:rsidR="007A4BD4" w:rsidRDefault="007A4BD4" w:rsidP="007A4BD4">
      <w:pPr>
        <w:pStyle w:val="110"/>
      </w:pPr>
      <w:r>
        <w:tab/>
      </w:r>
      <w:r>
        <w:tab/>
        <w:t>Q2</w:t>
      </w:r>
      <w:r>
        <w:tab/>
      </w:r>
      <w:r>
        <w:tab/>
        <w:t>=&gt; doutb(i) );</w:t>
      </w:r>
      <w:r>
        <w:tab/>
        <w:t>-- 1-bit output for negative edge of clock</w:t>
      </w:r>
    </w:p>
    <w:p w:rsidR="007A4BD4" w:rsidRDefault="007A4BD4" w:rsidP="007A4BD4">
      <w:pPr>
        <w:pStyle w:val="110"/>
      </w:pPr>
    </w:p>
    <w:p w:rsidR="007A4BD4" w:rsidRPr="00505CEB" w:rsidRDefault="007A4BD4" w:rsidP="007A4BD4">
      <w:pPr>
        <w:pStyle w:val="110"/>
      </w:pPr>
      <w:r>
        <w:tab/>
        <w:t>end generate;</w:t>
      </w:r>
    </w:p>
    <w:p w:rsidR="007A4BD4" w:rsidRDefault="007A4BD4" w:rsidP="007A4BD4">
      <w:pPr>
        <w:pStyle w:val="62"/>
        <w:spacing w:before="240" w:after="240"/>
      </w:pP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4604709" cy="2113781"/>
            <wp:effectExtent l="19050" t="0" r="5391" b="0"/>
            <wp:docPr id="46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149" cy="212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</w:p>
    <w:p w:rsidR="007A4BD4" w:rsidRDefault="007A4BD4" w:rsidP="007A4BD4">
      <w:pPr>
        <w:pStyle w:val="62"/>
        <w:spacing w:before="240" w:after="240"/>
        <w:jc w:val="center"/>
      </w:pPr>
      <w:r w:rsidRPr="009D6495">
        <w:rPr>
          <w:rFonts w:hint="eastAsia"/>
          <w:noProof/>
        </w:rPr>
        <w:lastRenderedPageBreak/>
        <w:drawing>
          <wp:inline distT="0" distB="0" distL="0" distR="0">
            <wp:extent cx="4654534" cy="2317177"/>
            <wp:effectExtent l="19050" t="0" r="0" b="0"/>
            <wp:docPr id="49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297" cy="232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110"/>
      </w:pPr>
      <w:r>
        <w:tab/>
      </w:r>
      <w:r>
        <w:tab/>
        <w:t xml:space="preserve">IDDR_inst : IDDR </w:t>
      </w:r>
    </w:p>
    <w:p w:rsidR="007A4BD4" w:rsidRDefault="007A4BD4" w:rsidP="007A4BD4">
      <w:pPr>
        <w:pStyle w:val="110"/>
      </w:pPr>
      <w:r>
        <w:tab/>
      </w:r>
      <w:r>
        <w:tab/>
        <w:t>generic map (</w:t>
      </w:r>
    </w:p>
    <w:p w:rsidR="007A4BD4" w:rsidRDefault="007A4BD4" w:rsidP="007A4BD4">
      <w:pPr>
        <w:pStyle w:val="110"/>
      </w:pPr>
      <w:r>
        <w:t>--</w:t>
      </w:r>
      <w:r>
        <w:tab/>
      </w:r>
      <w:r>
        <w:tab/>
        <w:t xml:space="preserve">DDR_CLK_EDGE =&gt; "OPPOSITE_EDGE", </w:t>
      </w:r>
    </w:p>
    <w:p w:rsidR="007A4BD4" w:rsidRDefault="007A4BD4" w:rsidP="007A4BD4">
      <w:pPr>
        <w:pStyle w:val="110"/>
      </w:pPr>
      <w:r>
        <w:tab/>
      </w:r>
      <w:r>
        <w:tab/>
        <w:t xml:space="preserve">DDR_CLK_EDGE =&gt; "SAME_EDGE", </w:t>
      </w:r>
    </w:p>
    <w:p w:rsidR="007A4BD4" w:rsidRDefault="007A4BD4" w:rsidP="007A4BD4">
      <w:pPr>
        <w:pStyle w:val="110"/>
      </w:pPr>
      <w:r>
        <w:t>--</w:t>
      </w:r>
      <w:r>
        <w:tab/>
      </w:r>
      <w:r>
        <w:tab/>
        <w:t>DDR_CLK_EDGE =&gt; "SAME_EDGE_PIPELINED",</w:t>
      </w:r>
    </w:p>
    <w:p w:rsidR="007A4BD4" w:rsidRDefault="007A4BD4" w:rsidP="007A4BD4">
      <w:pPr>
        <w:pStyle w:val="110"/>
      </w:pPr>
      <w:r>
        <w:tab/>
      </w:r>
      <w:r>
        <w:tab/>
        <w:t>INIT_Q1 =&gt; '0',</w:t>
      </w:r>
      <w:r>
        <w:tab/>
      </w:r>
      <w:r>
        <w:tab/>
        <w:t>-- Initial value of Q1: '0' or '1'</w:t>
      </w:r>
    </w:p>
    <w:p w:rsidR="007A4BD4" w:rsidRDefault="007A4BD4" w:rsidP="007A4BD4">
      <w:pPr>
        <w:pStyle w:val="110"/>
      </w:pPr>
      <w:r>
        <w:tab/>
      </w:r>
      <w:r>
        <w:tab/>
        <w:t>INIT_Q2 =&gt; '0',</w:t>
      </w:r>
      <w:r>
        <w:tab/>
      </w:r>
      <w:r>
        <w:tab/>
        <w:t>-- Initial value of Q2: '0' or '1'</w:t>
      </w:r>
    </w:p>
    <w:p w:rsidR="007A4BD4" w:rsidRDefault="007A4BD4" w:rsidP="007A4BD4">
      <w:pPr>
        <w:pStyle w:val="110"/>
      </w:pPr>
      <w:r>
        <w:tab/>
      </w:r>
      <w:r>
        <w:tab/>
        <w:t>SRTYPE =&gt; "SYNC")</w:t>
      </w:r>
      <w:r>
        <w:tab/>
      </w:r>
      <w:r>
        <w:tab/>
        <w:t xml:space="preserve">-- Set/Reset type: "SYNC" or "ASYNC" </w:t>
      </w:r>
    </w:p>
    <w:p w:rsidR="007A4BD4" w:rsidRDefault="007A4BD4" w:rsidP="007A4BD4">
      <w:pPr>
        <w:pStyle w:val="110"/>
      </w:pPr>
      <w:r>
        <w:tab/>
      </w:r>
      <w:r>
        <w:tab/>
        <w:t>port map (</w:t>
      </w:r>
    </w:p>
    <w:p w:rsidR="007A4BD4" w:rsidRDefault="007A4BD4" w:rsidP="007A4BD4">
      <w:pPr>
        <w:pStyle w:val="110"/>
      </w:pPr>
      <w:r>
        <w:tab/>
      </w:r>
      <w:r>
        <w:tab/>
        <w:t>S</w:t>
      </w:r>
      <w:r>
        <w:tab/>
      </w:r>
      <w:r>
        <w:tab/>
        <w:t>=&gt; '0',</w:t>
      </w:r>
      <w:r>
        <w:tab/>
      </w:r>
      <w:r>
        <w:tab/>
      </w:r>
      <w:r>
        <w:tab/>
        <w:t>-- 1-bit set</w:t>
      </w:r>
    </w:p>
    <w:p w:rsidR="007A4BD4" w:rsidRDefault="007A4BD4" w:rsidP="007A4BD4">
      <w:pPr>
        <w:pStyle w:val="110"/>
      </w:pPr>
      <w:r>
        <w:tab/>
      </w:r>
      <w:r>
        <w:tab/>
        <w:t>R</w:t>
      </w:r>
      <w:r>
        <w:tab/>
      </w:r>
      <w:r>
        <w:tab/>
        <w:t>=&gt; '0',</w:t>
      </w:r>
      <w:r>
        <w:tab/>
      </w:r>
      <w:r>
        <w:tab/>
      </w:r>
      <w:r>
        <w:tab/>
        <w:t>-- 1-bit reset</w:t>
      </w:r>
    </w:p>
    <w:p w:rsidR="007A4BD4" w:rsidRDefault="007A4BD4" w:rsidP="007A4BD4">
      <w:pPr>
        <w:pStyle w:val="110"/>
      </w:pPr>
      <w:r>
        <w:tab/>
      </w:r>
      <w:r>
        <w:tab/>
        <w:t>CE</w:t>
      </w:r>
      <w:r>
        <w:tab/>
      </w:r>
      <w:r>
        <w:tab/>
        <w:t>=&gt; '1',</w:t>
      </w:r>
      <w:r>
        <w:tab/>
      </w:r>
      <w:r>
        <w:tab/>
      </w:r>
      <w:r>
        <w:tab/>
        <w:t>-- 1-bit clock enable input</w:t>
      </w:r>
    </w:p>
    <w:p w:rsidR="007A4BD4" w:rsidRDefault="007A4BD4" w:rsidP="007A4BD4">
      <w:pPr>
        <w:pStyle w:val="110"/>
      </w:pPr>
      <w:r>
        <w:tab/>
      </w:r>
      <w:r>
        <w:tab/>
        <w:t>C</w:t>
      </w:r>
      <w:r>
        <w:tab/>
      </w:r>
      <w:r>
        <w:tab/>
        <w:t xml:space="preserve">=&gt; clkin,   </w:t>
      </w:r>
      <w:r>
        <w:tab/>
        <w:t>-- 1-bit clock input</w:t>
      </w:r>
    </w:p>
    <w:p w:rsidR="007A4BD4" w:rsidRDefault="007A4BD4" w:rsidP="007A4BD4">
      <w:pPr>
        <w:pStyle w:val="110"/>
      </w:pPr>
      <w:r>
        <w:tab/>
      </w:r>
      <w:r>
        <w:tab/>
        <w:t>D</w:t>
      </w:r>
      <w:r>
        <w:tab/>
      </w:r>
      <w:r>
        <w:tab/>
        <w:t>=&gt; din(i),</w:t>
      </w:r>
      <w:r>
        <w:tab/>
      </w:r>
      <w:r>
        <w:tab/>
        <w:t>-- 1-bit DDR data input</w:t>
      </w:r>
    </w:p>
    <w:p w:rsidR="007A4BD4" w:rsidRDefault="007A4BD4" w:rsidP="007A4BD4">
      <w:pPr>
        <w:pStyle w:val="110"/>
      </w:pPr>
      <w:r>
        <w:tab/>
      </w:r>
      <w:r>
        <w:tab/>
        <w:t>Q1</w:t>
      </w:r>
      <w:r>
        <w:tab/>
      </w:r>
      <w:r>
        <w:tab/>
        <w:t>=&gt; douta(i),</w:t>
      </w:r>
      <w:r>
        <w:tab/>
        <w:t xml:space="preserve">-- 1-bit output for positive edge of clock </w:t>
      </w:r>
    </w:p>
    <w:p w:rsidR="007A4BD4" w:rsidRDefault="007A4BD4" w:rsidP="007A4BD4">
      <w:pPr>
        <w:pStyle w:val="110"/>
      </w:pPr>
      <w:r>
        <w:tab/>
      </w:r>
      <w:r>
        <w:tab/>
        <w:t>Q2</w:t>
      </w:r>
      <w:r>
        <w:tab/>
      </w:r>
      <w:r>
        <w:tab/>
        <w:t>=&gt; doutb(i) );</w:t>
      </w:r>
      <w:r>
        <w:tab/>
        <w:t>-- 1-bit output for negative edge of clock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end generate;</w:t>
      </w:r>
      <w:r>
        <w:rPr>
          <w:rFonts w:hint="eastAsia"/>
        </w:rPr>
        <w:tab/>
      </w:r>
    </w:p>
    <w:p w:rsidR="007A4BD4" w:rsidRDefault="007A4BD4" w:rsidP="007A4BD4">
      <w:pPr>
        <w:pStyle w:val="2"/>
      </w:pPr>
      <w:r>
        <w:rPr>
          <w:rFonts w:hint="eastAsia"/>
        </w:rPr>
        <w:lastRenderedPageBreak/>
        <w:t>ODDR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설명해</w:t>
      </w:r>
      <w:r>
        <w:rPr>
          <w:rFonts w:hint="eastAsia"/>
        </w:rPr>
        <w:t xml:space="preserve"> </w:t>
      </w:r>
      <w:r>
        <w:rPr>
          <w:rFonts w:hint="eastAsia"/>
        </w:rPr>
        <w:t>드린</w:t>
      </w:r>
      <w:r>
        <w:rPr>
          <w:rFonts w:hint="eastAsia"/>
        </w:rPr>
        <w:t xml:space="preserve"> IDDR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마찬가지로</w:t>
      </w:r>
      <w:r>
        <w:rPr>
          <w:rFonts w:hint="eastAsia"/>
        </w:rPr>
        <w:t xml:space="preserve"> FPGA</w:t>
      </w:r>
      <w:r>
        <w:rPr>
          <w:rFonts w:hint="eastAsia"/>
        </w:rPr>
        <w:t>와</w:t>
      </w:r>
      <w:r>
        <w:rPr>
          <w:rFonts w:hint="eastAsia"/>
        </w:rPr>
        <w:t xml:space="preserve"> DDR/DDR2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메모리에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전달하기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클럭의</w:t>
      </w:r>
      <w:r>
        <w:rPr>
          <w:rFonts w:hint="eastAsia"/>
        </w:rPr>
        <w:t xml:space="preserve"> </w:t>
      </w:r>
      <w:r>
        <w:rPr>
          <w:rFonts w:hint="eastAsia"/>
        </w:rPr>
        <w:t>상승시점과</w:t>
      </w:r>
      <w:r>
        <w:rPr>
          <w:rFonts w:hint="eastAsia"/>
        </w:rPr>
        <w:t xml:space="preserve"> </w:t>
      </w:r>
      <w:r>
        <w:rPr>
          <w:rFonts w:hint="eastAsia"/>
        </w:rPr>
        <w:t>하강시점에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전달해야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데이터와</w:t>
      </w:r>
      <w:r>
        <w:rPr>
          <w:rFonts w:hint="eastAsia"/>
        </w:rPr>
        <w:t xml:space="preserve"> </w:t>
      </w:r>
      <w:r>
        <w:rPr>
          <w:rFonts w:hint="eastAsia"/>
        </w:rPr>
        <w:t>마찬가지로</w:t>
      </w:r>
      <w:r>
        <w:rPr>
          <w:rFonts w:hint="eastAsia"/>
        </w:rPr>
        <w:t xml:space="preserve"> </w:t>
      </w:r>
      <w:r>
        <w:rPr>
          <w:rFonts w:hint="eastAsia"/>
        </w:rPr>
        <w:t>클럭도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데이터로</w:t>
      </w:r>
      <w:r>
        <w:rPr>
          <w:rFonts w:hint="eastAsia"/>
        </w:rPr>
        <w:t xml:space="preserve"> </w:t>
      </w:r>
      <w:r>
        <w:rPr>
          <w:rFonts w:hint="eastAsia"/>
        </w:rPr>
        <w:t>취급하여</w:t>
      </w:r>
      <w:r>
        <w:rPr>
          <w:rFonts w:hint="eastAsia"/>
        </w:rPr>
        <w:t xml:space="preserve"> </w:t>
      </w:r>
      <w:r>
        <w:rPr>
          <w:rFonts w:hint="eastAsia"/>
        </w:rPr>
        <w:t>데이터와</w:t>
      </w:r>
      <w:r>
        <w:rPr>
          <w:rFonts w:hint="eastAsia"/>
        </w:rPr>
        <w:t xml:space="preserve"> </w:t>
      </w:r>
      <w:r>
        <w:rPr>
          <w:rFonts w:hint="eastAsia"/>
        </w:rPr>
        <w:t>함께</w:t>
      </w:r>
      <w:r>
        <w:rPr>
          <w:rFonts w:hint="eastAsia"/>
        </w:rPr>
        <w:t xml:space="preserve"> </w:t>
      </w:r>
      <w:r>
        <w:rPr>
          <w:rFonts w:hint="eastAsia"/>
        </w:rPr>
        <w:t>전달해야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따라서</w:t>
      </w:r>
      <w:r>
        <w:rPr>
          <w:rFonts w:hint="eastAsia"/>
        </w:rPr>
        <w:t xml:space="preserve"> </w:t>
      </w: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</w:t>
      </w:r>
      <w:r>
        <w:rPr>
          <w:rFonts w:hint="eastAsia"/>
        </w:rPr>
        <w:t>회로를</w:t>
      </w:r>
      <w:r>
        <w:rPr>
          <w:rFonts w:hint="eastAsia"/>
        </w:rPr>
        <w:t xml:space="preserve"> </w:t>
      </w:r>
      <w:r>
        <w:rPr>
          <w:rFonts w:hint="eastAsia"/>
        </w:rPr>
        <w:t>구성하는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자연스럽습니다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=</w:t>
      </w:r>
      <w:r>
        <w:sym w:font="Wingdings" w:char="F0E8"/>
      </w:r>
      <w:r>
        <w:rPr>
          <w:rFonts w:hint="eastAsia"/>
        </w:rPr>
        <w:t xml:space="preserve"> ????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하지만</w:t>
      </w:r>
      <w:r>
        <w:rPr>
          <w:rFonts w:hint="eastAsia"/>
        </w:rPr>
        <w:t xml:space="preserve"> </w:t>
      </w:r>
      <w:r>
        <w:rPr>
          <w:rFonts w:hint="eastAsia"/>
        </w:rPr>
        <w:t>메모리의</w:t>
      </w:r>
      <w:r>
        <w:rPr>
          <w:rFonts w:hint="eastAsia"/>
        </w:rPr>
        <w:t xml:space="preserve"> </w:t>
      </w:r>
      <w:r>
        <w:rPr>
          <w:rFonts w:hint="eastAsia"/>
        </w:rPr>
        <w:t>처리</w:t>
      </w:r>
      <w:r>
        <w:rPr>
          <w:rFonts w:hint="eastAsia"/>
        </w:rPr>
        <w:t xml:space="preserve"> </w:t>
      </w:r>
      <w:r>
        <w:rPr>
          <w:rFonts w:hint="eastAsia"/>
        </w:rPr>
        <w:t>속도가</w:t>
      </w:r>
      <w:r>
        <w:rPr>
          <w:rFonts w:hint="eastAsia"/>
        </w:rPr>
        <w:t xml:space="preserve"> </w:t>
      </w:r>
      <w:r>
        <w:rPr>
          <w:rFonts w:hint="eastAsia"/>
        </w:rPr>
        <w:t>높아짐에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클럭의</w:t>
      </w:r>
      <w:r>
        <w:rPr>
          <w:rFonts w:hint="eastAsia"/>
        </w:rPr>
        <w:t xml:space="preserve"> </w:t>
      </w:r>
      <w:r>
        <w:rPr>
          <w:rFonts w:hint="eastAsia"/>
        </w:rPr>
        <w:t>상승시점과</w:t>
      </w:r>
      <w:r>
        <w:rPr>
          <w:rFonts w:hint="eastAsia"/>
        </w:rPr>
        <w:t xml:space="preserve"> </w:t>
      </w:r>
      <w:r>
        <w:rPr>
          <w:rFonts w:hint="eastAsia"/>
        </w:rPr>
        <w:t>하강시점에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</w:t>
      </w:r>
      <w:r>
        <w:rPr>
          <w:rFonts w:hint="eastAsia"/>
        </w:rPr>
        <w:t>포트로</w:t>
      </w:r>
      <w:r>
        <w:rPr>
          <w:rFonts w:hint="eastAsia"/>
        </w:rPr>
        <w:t xml:space="preserve"> </w:t>
      </w:r>
      <w:r>
        <w:rPr>
          <w:rFonts w:hint="eastAsia"/>
        </w:rPr>
        <w:t>전달할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각각의</w:t>
      </w:r>
      <w:r>
        <w:rPr>
          <w:rFonts w:hint="eastAsia"/>
        </w:rPr>
        <w:t xml:space="preserve"> </w:t>
      </w:r>
      <w:r>
        <w:rPr>
          <w:rFonts w:hint="eastAsia"/>
        </w:rPr>
        <w:t>전달</w:t>
      </w:r>
      <w:r>
        <w:rPr>
          <w:rFonts w:hint="eastAsia"/>
        </w:rPr>
        <w:t xml:space="preserve"> </w:t>
      </w:r>
      <w:r>
        <w:rPr>
          <w:rFonts w:hint="eastAsia"/>
        </w:rPr>
        <w:t>지연시간이</w:t>
      </w:r>
      <w:r>
        <w:rPr>
          <w:rFonts w:hint="eastAsia"/>
        </w:rPr>
        <w:t xml:space="preserve"> </w:t>
      </w:r>
      <w:r>
        <w:rPr>
          <w:rFonts w:hint="eastAsia"/>
        </w:rPr>
        <w:t>최소가</w:t>
      </w:r>
      <w:r>
        <w:rPr>
          <w:rFonts w:hint="eastAsia"/>
        </w:rPr>
        <w:t xml:space="preserve"> </w:t>
      </w:r>
      <w:r>
        <w:rPr>
          <w:rFonts w:hint="eastAsia"/>
        </w:rPr>
        <w:t>되도록</w:t>
      </w:r>
      <w:r>
        <w:rPr>
          <w:rFonts w:hint="eastAsia"/>
        </w:rPr>
        <w:t xml:space="preserve"> </w:t>
      </w:r>
      <w:r>
        <w:rPr>
          <w:rFonts w:hint="eastAsia"/>
        </w:rPr>
        <w:t>하는데는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노력이</w:t>
      </w:r>
      <w:r>
        <w:rPr>
          <w:rFonts w:hint="eastAsia"/>
        </w:rPr>
        <w:t xml:space="preserve"> </w:t>
      </w:r>
      <w:r>
        <w:rPr>
          <w:rFonts w:hint="eastAsia"/>
        </w:rPr>
        <w:t>필요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ODDR</w:t>
      </w:r>
      <w:r>
        <w:rPr>
          <w:rFonts w:hint="eastAsia"/>
        </w:rPr>
        <w:t>은</w:t>
      </w:r>
      <w:r>
        <w:rPr>
          <w:rFonts w:hint="eastAsia"/>
        </w:rPr>
        <w:t xml:space="preserve"> FPGA </w:t>
      </w:r>
      <w:r>
        <w:rPr>
          <w:rFonts w:hint="eastAsia"/>
        </w:rPr>
        <w:t>외부에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디바이스가</w:t>
      </w:r>
      <w:r>
        <w:rPr>
          <w:rFonts w:hint="eastAsia"/>
        </w:rPr>
        <w:t xml:space="preserve"> </w:t>
      </w:r>
      <w:r>
        <w:rPr>
          <w:rFonts w:hint="eastAsia"/>
        </w:rPr>
        <w:t>클럭의</w:t>
      </w:r>
      <w:r>
        <w:rPr>
          <w:rFonts w:hint="eastAsia"/>
        </w:rPr>
        <w:t xml:space="preserve"> </w:t>
      </w:r>
      <w:r>
        <w:rPr>
          <w:rFonts w:hint="eastAsia"/>
        </w:rPr>
        <w:t>상승시점과</w:t>
      </w:r>
      <w:r>
        <w:rPr>
          <w:rFonts w:hint="eastAsia"/>
        </w:rPr>
        <w:t xml:space="preserve"> </w:t>
      </w:r>
      <w:r>
        <w:rPr>
          <w:rFonts w:hint="eastAsia"/>
        </w:rPr>
        <w:t>하강시점에서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읽는</w:t>
      </w:r>
      <w:r>
        <w:rPr>
          <w:rFonts w:hint="eastAsia"/>
        </w:rPr>
        <w:t xml:space="preserve"> </w:t>
      </w:r>
      <w:r>
        <w:rPr>
          <w:rFonts w:hint="eastAsia"/>
        </w:rPr>
        <w:t>디바이스와</w:t>
      </w:r>
      <w:r>
        <w:rPr>
          <w:rFonts w:hint="eastAsia"/>
        </w:rPr>
        <w:t xml:space="preserve"> </w:t>
      </w:r>
      <w:r>
        <w:rPr>
          <w:rFonts w:hint="eastAsia"/>
        </w:rPr>
        <w:t>효과적으로</w:t>
      </w:r>
      <w:r>
        <w:rPr>
          <w:rFonts w:hint="eastAsia"/>
        </w:rPr>
        <w:t xml:space="preserve"> </w:t>
      </w:r>
      <w:r>
        <w:rPr>
          <w:rFonts w:hint="eastAsia"/>
        </w:rPr>
        <w:t>인터페이스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위해서</w:t>
      </w:r>
      <w:r>
        <w:rPr>
          <w:rFonts w:hint="eastAsia"/>
        </w:rPr>
        <w:t xml:space="preserve"> </w:t>
      </w:r>
      <w:r>
        <w:rPr>
          <w:rFonts w:hint="eastAsia"/>
        </w:rPr>
        <w:t>개발되었습니다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ODDR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블록도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</w:p>
    <w:p w:rsidR="007A4BD4" w:rsidRPr="00ED7982" w:rsidRDefault="007A4BD4" w:rsidP="007A4BD4">
      <w:pPr>
        <w:pStyle w:val="62"/>
        <w:spacing w:before="240" w:after="240"/>
      </w:pPr>
      <w:r>
        <w:rPr>
          <w:rFonts w:hint="eastAsia"/>
        </w:rPr>
        <w:t>2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입력</w:t>
      </w:r>
      <w:r>
        <w:rPr>
          <w:rFonts w:hint="eastAsia"/>
        </w:rPr>
        <w:t xml:space="preserve"> (D1, D2)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클럭</w:t>
      </w:r>
      <w:r>
        <w:rPr>
          <w:rFonts w:hint="eastAsia"/>
        </w:rPr>
        <w:t>(C)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상승시점</w:t>
      </w:r>
      <w:r>
        <w:rPr>
          <w:rFonts w:hint="eastAsia"/>
        </w:rPr>
        <w:t xml:space="preserve"> </w:t>
      </w:r>
      <w:r>
        <w:rPr>
          <w:rFonts w:hint="eastAsia"/>
        </w:rPr>
        <w:t>하강시점에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(Q)  </w:t>
      </w:r>
      <w:r>
        <w:rPr>
          <w:rFonts w:hint="eastAsia"/>
        </w:rPr>
        <w:t>됩니다</w:t>
      </w:r>
      <w:r>
        <w:rPr>
          <w:rFonts w:hint="eastAsia"/>
        </w:rPr>
        <w:t>. CE</w:t>
      </w:r>
      <w:r>
        <w:rPr>
          <w:rFonts w:hint="eastAsia"/>
        </w:rPr>
        <w:t>는</w:t>
      </w:r>
      <w:r>
        <w:rPr>
          <w:rFonts w:hint="eastAsia"/>
        </w:rPr>
        <w:t xml:space="preserve"> clock enable </w:t>
      </w:r>
      <w:r>
        <w:rPr>
          <w:rFonts w:hint="eastAsia"/>
        </w:rPr>
        <w:t>이며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S (set)</w:t>
      </w:r>
      <w:r>
        <w:rPr>
          <w:rFonts w:hint="eastAsia"/>
        </w:rPr>
        <w:t>와</w:t>
      </w:r>
      <w:r>
        <w:rPr>
          <w:rFonts w:hint="eastAsia"/>
        </w:rPr>
        <w:t xml:space="preserve"> R (reset) </w:t>
      </w:r>
      <w:r>
        <w:rPr>
          <w:rFonts w:hint="eastAsia"/>
        </w:rPr>
        <w:t>포트가</w:t>
      </w:r>
      <w:r>
        <w:rPr>
          <w:rFonts w:hint="eastAsia"/>
        </w:rPr>
        <w:t xml:space="preserve"> </w:t>
      </w:r>
      <w:r>
        <w:rPr>
          <w:rFonts w:hint="eastAsia"/>
        </w:rPr>
        <w:t>추가되었습니다</w:t>
      </w:r>
      <w:r>
        <w:rPr>
          <w:rFonts w:hint="eastAsia"/>
        </w:rPr>
        <w:t>.</w:t>
      </w:r>
    </w:p>
    <w:p w:rsidR="007A4BD4" w:rsidRDefault="007A4BD4" w:rsidP="007A4BD4">
      <w:pPr>
        <w:jc w:val="center"/>
        <w:rPr>
          <w:lang w:eastAsia="ko-KR"/>
        </w:rPr>
      </w:pPr>
      <w:r w:rsidRPr="00ED7982">
        <w:rPr>
          <w:noProof/>
          <w:lang w:eastAsia="ko-KR"/>
        </w:rPr>
        <w:drawing>
          <wp:inline distT="0" distB="0" distL="0" distR="0">
            <wp:extent cx="1659024" cy="1603674"/>
            <wp:effectExtent l="19050" t="0" r="0" b="0"/>
            <wp:docPr id="50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991" cy="160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ODDR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포트에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jc w:val="center"/>
        <w:rPr>
          <w:lang w:eastAsia="ko-KR"/>
        </w:rPr>
      </w:pPr>
      <w:r w:rsidRPr="00ED7982">
        <w:rPr>
          <w:rFonts w:hint="eastAsia"/>
          <w:noProof/>
          <w:lang w:eastAsia="ko-KR"/>
        </w:rPr>
        <w:lastRenderedPageBreak/>
        <w:drawing>
          <wp:inline distT="0" distB="0" distL="0" distR="0">
            <wp:extent cx="4327548" cy="2128723"/>
            <wp:effectExtent l="19050" t="0" r="0" b="0"/>
            <wp:docPr id="51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433" cy="213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T1, T2 (7, 8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그린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출력할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때때로</w:t>
      </w:r>
      <w:r>
        <w:rPr>
          <w:rFonts w:hint="eastAsia"/>
        </w:rPr>
        <w:t xml:space="preserve"> </w:t>
      </w:r>
      <w:r>
        <w:rPr>
          <w:rFonts w:hint="eastAsia"/>
        </w:rPr>
        <w:t>하이</w:t>
      </w:r>
      <w:r>
        <w:rPr>
          <w:rFonts w:hint="eastAsia"/>
        </w:rPr>
        <w:t xml:space="preserve"> </w:t>
      </w:r>
      <w:r>
        <w:rPr>
          <w:rFonts w:hint="eastAsia"/>
        </w:rPr>
        <w:t>임피던스</w:t>
      </w:r>
      <w:r>
        <w:rPr>
          <w:rFonts w:hint="eastAsia"/>
        </w:rPr>
        <w:t xml:space="preserve">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출력해야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경우가</w:t>
      </w:r>
      <w:r>
        <w:rPr>
          <w:rFonts w:hint="eastAsia"/>
        </w:rPr>
        <w:t xml:space="preserve"> </w:t>
      </w:r>
      <w:r>
        <w:rPr>
          <w:rFonts w:hint="eastAsia"/>
        </w:rPr>
        <w:t>있기</w:t>
      </w:r>
      <w:r>
        <w:rPr>
          <w:rFonts w:hint="eastAsia"/>
        </w:rPr>
        <w:t xml:space="preserve"> </w:t>
      </w:r>
      <w:r>
        <w:rPr>
          <w:rFonts w:hint="eastAsia"/>
        </w:rPr>
        <w:t>때문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ODDR</w:t>
      </w:r>
      <w:r>
        <w:rPr>
          <w:rFonts w:hint="eastAsia"/>
        </w:rPr>
        <w:t>은</w:t>
      </w:r>
      <w:r>
        <w:rPr>
          <w:rFonts w:hint="eastAsia"/>
        </w:rPr>
        <w:t xml:space="preserve"> IDDR</w:t>
      </w:r>
      <w:r>
        <w:rPr>
          <w:rFonts w:hint="eastAsia"/>
        </w:rPr>
        <w:t>과는</w:t>
      </w:r>
      <w:r>
        <w:rPr>
          <w:rFonts w:hint="eastAsia"/>
        </w:rPr>
        <w:t xml:space="preserve"> </w:t>
      </w:r>
      <w:r>
        <w:rPr>
          <w:rFonts w:hint="eastAsia"/>
        </w:rPr>
        <w:t>다르게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FF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입력단</w:t>
      </w:r>
      <w:r>
        <w:rPr>
          <w:rFonts w:hint="eastAsia"/>
        </w:rPr>
        <w:t>(1</w:t>
      </w:r>
      <w:r>
        <w:rPr>
          <w:rFonts w:hint="eastAsia"/>
        </w:rPr>
        <w:t>번</w:t>
      </w:r>
      <w:r>
        <w:rPr>
          <w:rFonts w:hint="eastAsia"/>
        </w:rPr>
        <w:t>, 2</w:t>
      </w:r>
      <w:r>
        <w:rPr>
          <w:rFonts w:hint="eastAsia"/>
        </w:rPr>
        <w:t>번</w:t>
      </w:r>
      <w:r>
        <w:rPr>
          <w:rFonts w:hint="eastAsia"/>
        </w:rPr>
        <w:t xml:space="preserve">) 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클럭</w:t>
      </w:r>
      <w:r>
        <w:rPr>
          <w:rFonts w:hint="eastAsia"/>
        </w:rPr>
        <w:t>(6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상승</w:t>
      </w:r>
      <w:r>
        <w:rPr>
          <w:rFonts w:hint="eastAsia"/>
        </w:rPr>
        <w:t xml:space="preserve"> </w:t>
      </w:r>
      <w:r>
        <w:rPr>
          <w:rFonts w:hint="eastAsia"/>
        </w:rPr>
        <w:t>시점과</w:t>
      </w:r>
      <w:r>
        <w:rPr>
          <w:rFonts w:hint="eastAsia"/>
        </w:rPr>
        <w:t xml:space="preserve"> </w:t>
      </w:r>
      <w:r>
        <w:rPr>
          <w:rFonts w:hint="eastAsia"/>
        </w:rPr>
        <w:t>하강</w:t>
      </w:r>
      <w:r>
        <w:rPr>
          <w:rFonts w:hint="eastAsia"/>
        </w:rPr>
        <w:t xml:space="preserve"> </w:t>
      </w:r>
      <w:r>
        <w:rPr>
          <w:rFonts w:hint="eastAsia"/>
        </w:rPr>
        <w:t>시점에</w:t>
      </w:r>
      <w:r>
        <w:rPr>
          <w:rFonts w:hint="eastAsia"/>
        </w:rPr>
        <w:t xml:space="preserve"> </w:t>
      </w:r>
      <w:r>
        <w:rPr>
          <w:rFonts w:hint="eastAsia"/>
        </w:rPr>
        <w:t>맞추어서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</w:t>
      </w:r>
      <w:r>
        <w:rPr>
          <w:rFonts w:hint="eastAsia"/>
        </w:rPr>
        <w:t>핀</w:t>
      </w:r>
      <w:r>
        <w:rPr>
          <w:rFonts w:hint="eastAsia"/>
        </w:rPr>
        <w:t>(5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보내는</w:t>
      </w:r>
      <w:r>
        <w:rPr>
          <w:rFonts w:hint="eastAsia"/>
        </w:rPr>
        <w:t xml:space="preserve"> </w:t>
      </w:r>
      <w:r>
        <w:rPr>
          <w:rFonts w:hint="eastAsia"/>
        </w:rPr>
        <w:t>역할을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Pr="00D34510" w:rsidRDefault="007A4BD4" w:rsidP="007A4BD4">
      <w:pPr>
        <w:pStyle w:val="62"/>
        <w:spacing w:before="240" w:after="240"/>
      </w:pPr>
      <w:r>
        <w:rPr>
          <w:rFonts w:hint="eastAsia"/>
        </w:rPr>
        <w:t>ODDR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쓰지</w:t>
      </w:r>
      <w:r>
        <w:rPr>
          <w:rFonts w:hint="eastAsia"/>
        </w:rPr>
        <w:t xml:space="preserve"> </w:t>
      </w:r>
      <w:r>
        <w:rPr>
          <w:rFonts w:hint="eastAsia"/>
        </w:rPr>
        <w:t>않는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D1 (1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이</w:t>
      </w:r>
      <w:r>
        <w:rPr>
          <w:rFonts w:hint="eastAsia"/>
        </w:rPr>
        <w:t xml:space="preserve"> MUX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거쳐서</w:t>
      </w:r>
      <w:r>
        <w:rPr>
          <w:rFonts w:hint="eastAsia"/>
        </w:rPr>
        <w:t xml:space="preserve"> </w:t>
      </w:r>
      <w:r>
        <w:rPr>
          <w:rFonts w:hint="eastAsia"/>
        </w:rPr>
        <w:t>출력핀으로</w:t>
      </w:r>
      <w:r>
        <w:rPr>
          <w:rFonts w:hint="eastAsia"/>
        </w:rPr>
        <w:t xml:space="preserve"> </w:t>
      </w:r>
      <w:r>
        <w:rPr>
          <w:rFonts w:hint="eastAsia"/>
        </w:rPr>
        <w:t>전달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4174154" cy="3372308"/>
            <wp:effectExtent l="19050" t="0" r="0" b="0"/>
            <wp:docPr id="52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216" cy="337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.</w:t>
      </w:r>
    </w:p>
    <w:p w:rsidR="007A4BD4" w:rsidRDefault="007A4BD4" w:rsidP="007A4BD4">
      <w:pPr>
        <w:pStyle w:val="3"/>
      </w:pPr>
      <w:r>
        <w:rPr>
          <w:rFonts w:hint="eastAsia"/>
        </w:rPr>
        <w:lastRenderedPageBreak/>
        <w:t xml:space="preserve">ODDR </w:t>
      </w:r>
      <w:r>
        <w:rPr>
          <w:rFonts w:hint="eastAsia"/>
        </w:rPr>
        <w:t>타이밍도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ODDR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이용할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ODDR/D1, D2</w:t>
      </w:r>
      <w:r>
        <w:rPr>
          <w:rFonts w:hint="eastAsia"/>
        </w:rPr>
        <w:t>로부터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 </w:t>
      </w:r>
      <w:r>
        <w:rPr>
          <w:rFonts w:hint="eastAsia"/>
        </w:rPr>
        <w:t>출력하는</w:t>
      </w:r>
      <w:r>
        <w:rPr>
          <w:rFonts w:hint="eastAsia"/>
        </w:rPr>
        <w:t xml:space="preserve"> </w:t>
      </w:r>
      <w:r>
        <w:rPr>
          <w:rFonts w:hint="eastAsia"/>
        </w:rPr>
        <w:t>방법은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2</w:t>
      </w:r>
      <w:r>
        <w:rPr>
          <w:rFonts w:hint="eastAsia"/>
        </w:rPr>
        <w:t>가지가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4"/>
        <w:spacing w:after="144"/>
      </w:pPr>
      <w:r>
        <w:t>OPPOSITE_EDGE Mode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출력할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D1, D2</w:t>
      </w:r>
      <w:r>
        <w:rPr>
          <w:rFonts w:hint="eastAsia"/>
        </w:rPr>
        <w:t>이</w:t>
      </w:r>
      <w:r>
        <w:rPr>
          <w:rFonts w:hint="eastAsia"/>
        </w:rPr>
        <w:t xml:space="preserve"> ODDR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입력되는</w:t>
      </w:r>
      <w:r>
        <w:rPr>
          <w:rFonts w:hint="eastAsia"/>
        </w:rPr>
        <w:t xml:space="preserve"> </w:t>
      </w:r>
      <w:r>
        <w:rPr>
          <w:rFonts w:hint="eastAsia"/>
        </w:rPr>
        <w:t>시점이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</w:t>
      </w:r>
      <w:r>
        <w:rPr>
          <w:rFonts w:hint="eastAsia"/>
        </w:rPr>
        <w:t>상승시점와</w:t>
      </w:r>
      <w:r>
        <w:rPr>
          <w:rFonts w:hint="eastAsia"/>
        </w:rPr>
        <w:t xml:space="preserve"> </w:t>
      </w:r>
      <w:r>
        <w:rPr>
          <w:rFonts w:hint="eastAsia"/>
        </w:rPr>
        <w:t>하강시점에</w:t>
      </w:r>
      <w:r>
        <w:rPr>
          <w:rFonts w:hint="eastAsia"/>
        </w:rPr>
        <w:t xml:space="preserve"> </w:t>
      </w:r>
      <w:r>
        <w:rPr>
          <w:rFonts w:hint="eastAsia"/>
        </w:rPr>
        <w:t>전달되었을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(OQ)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전달되는</w:t>
      </w:r>
      <w:r>
        <w:rPr>
          <w:rFonts w:hint="eastAsia"/>
        </w:rPr>
        <w:t xml:space="preserve"> </w:t>
      </w:r>
      <w:r>
        <w:rPr>
          <w:rFonts w:hint="eastAsia"/>
        </w:rPr>
        <w:t>모습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353257" cy="1781497"/>
            <wp:effectExtent l="19050" t="0" r="0" b="0"/>
            <wp:docPr id="53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39" cy="178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4"/>
        <w:spacing w:after="144"/>
      </w:pPr>
      <w:r>
        <w:t>SAME_EDGE Mode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클럭의</w:t>
      </w:r>
      <w:r>
        <w:rPr>
          <w:rFonts w:hint="eastAsia"/>
        </w:rPr>
        <w:t xml:space="preserve"> </w:t>
      </w:r>
      <w:r>
        <w:rPr>
          <w:rFonts w:hint="eastAsia"/>
        </w:rPr>
        <w:t>상승시점에만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D1, D2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전달하면</w:t>
      </w:r>
      <w:r>
        <w:rPr>
          <w:rFonts w:hint="eastAsia"/>
        </w:rPr>
        <w:t xml:space="preserve"> ODDR</w:t>
      </w:r>
      <w:r>
        <w:rPr>
          <w:rFonts w:hint="eastAsia"/>
        </w:rPr>
        <w:t>의</w:t>
      </w:r>
      <w:r>
        <w:rPr>
          <w:rFonts w:hint="eastAsia"/>
        </w:rPr>
        <w:t xml:space="preserve"> OQ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전달되는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338627" cy="1673554"/>
            <wp:effectExtent l="19050" t="0" r="0" b="0"/>
            <wp:docPr id="54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50" cy="167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TEST BENCH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ODDR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점검하기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테스트</w:t>
      </w:r>
      <w:r>
        <w:rPr>
          <w:rFonts w:hint="eastAsia"/>
        </w:rPr>
        <w:t xml:space="preserve"> </w:t>
      </w:r>
      <w:r>
        <w:rPr>
          <w:rFonts w:hint="eastAsia"/>
        </w:rPr>
        <w:t>벤치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LIBRARY ieee;</w:t>
      </w:r>
    </w:p>
    <w:p w:rsidR="007A4BD4" w:rsidRDefault="007A4BD4" w:rsidP="007A4BD4">
      <w:pPr>
        <w:pStyle w:val="110"/>
      </w:pPr>
      <w:r>
        <w:t>USE ieee.std_logic_1164.ALL;</w:t>
      </w:r>
    </w:p>
    <w:p w:rsidR="007A4BD4" w:rsidRDefault="007A4BD4" w:rsidP="007A4BD4">
      <w:pPr>
        <w:pStyle w:val="110"/>
      </w:pPr>
      <w:r>
        <w:t>USE ieee.std_logic_unsigned.ALL;</w:t>
      </w:r>
    </w:p>
    <w:p w:rsidR="007A4BD4" w:rsidRDefault="007A4BD4" w:rsidP="007A4BD4">
      <w:pPr>
        <w:pStyle w:val="110"/>
      </w:pPr>
      <w:r>
        <w:lastRenderedPageBreak/>
        <w:t>USE ieee.numeric_std.ALL;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>ENTITY tb001 IS</w:t>
      </w:r>
    </w:p>
    <w:p w:rsidR="007A4BD4" w:rsidRDefault="007A4BD4" w:rsidP="007A4BD4">
      <w:pPr>
        <w:pStyle w:val="110"/>
      </w:pPr>
      <w:r>
        <w:t>END tb001;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 xml:space="preserve">ARCHITECTURE behavior OF tb001 IS 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 xml:space="preserve">    -- Component Declaration for the Unit Under Test (UUT)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 xml:space="preserve">    COMPONENT ODDR_test</w:t>
      </w:r>
    </w:p>
    <w:p w:rsidR="007A4BD4" w:rsidRDefault="007A4BD4" w:rsidP="007A4BD4">
      <w:pPr>
        <w:pStyle w:val="110"/>
      </w:pPr>
      <w:r>
        <w:t xml:space="preserve">    PORT(</w:t>
      </w:r>
    </w:p>
    <w:p w:rsidR="007A4BD4" w:rsidRDefault="007A4BD4" w:rsidP="007A4BD4">
      <w:pPr>
        <w:pStyle w:val="110"/>
      </w:pPr>
      <w:r>
        <w:t xml:space="preserve">         clkin_p : IN  std_logic;</w:t>
      </w:r>
    </w:p>
    <w:p w:rsidR="007A4BD4" w:rsidRDefault="007A4BD4" w:rsidP="007A4BD4">
      <w:pPr>
        <w:pStyle w:val="110"/>
      </w:pPr>
      <w:r>
        <w:t xml:space="preserve">         clkin_n : IN  std_logic;</w:t>
      </w:r>
    </w:p>
    <w:p w:rsidR="007A4BD4" w:rsidRDefault="007A4BD4" w:rsidP="007A4BD4">
      <w:pPr>
        <w:pStyle w:val="110"/>
      </w:pPr>
      <w:r>
        <w:t xml:space="preserve">         dina : IN  std_logic_vector(7 downto 0);</w:t>
      </w:r>
    </w:p>
    <w:p w:rsidR="007A4BD4" w:rsidRDefault="007A4BD4" w:rsidP="007A4BD4">
      <w:pPr>
        <w:pStyle w:val="110"/>
      </w:pPr>
      <w:r>
        <w:t xml:space="preserve">         dinb : IN  std_logic_vector(7 downto 0);</w:t>
      </w:r>
    </w:p>
    <w:p w:rsidR="007A4BD4" w:rsidRDefault="007A4BD4" w:rsidP="007A4BD4">
      <w:pPr>
        <w:pStyle w:val="110"/>
      </w:pPr>
      <w:r>
        <w:t xml:space="preserve">         dout_p : OUT  std_logic_vector(7 downto 0);</w:t>
      </w:r>
    </w:p>
    <w:p w:rsidR="007A4BD4" w:rsidRDefault="007A4BD4" w:rsidP="007A4BD4">
      <w:pPr>
        <w:pStyle w:val="110"/>
      </w:pPr>
      <w:r>
        <w:t xml:space="preserve">         dout_n : OUT  std_logic_vector(7 downto 0)</w:t>
      </w:r>
    </w:p>
    <w:p w:rsidR="007A4BD4" w:rsidRDefault="007A4BD4" w:rsidP="007A4BD4">
      <w:pPr>
        <w:pStyle w:val="110"/>
      </w:pPr>
      <w:r>
        <w:t xml:space="preserve">        );</w:t>
      </w:r>
    </w:p>
    <w:p w:rsidR="007A4BD4" w:rsidRDefault="007A4BD4" w:rsidP="007A4BD4">
      <w:pPr>
        <w:pStyle w:val="110"/>
      </w:pPr>
      <w:r>
        <w:t xml:space="preserve">    END COMPONENT;</w:t>
      </w:r>
    </w:p>
    <w:p w:rsidR="007A4BD4" w:rsidRDefault="007A4BD4" w:rsidP="007A4BD4">
      <w:pPr>
        <w:pStyle w:val="110"/>
      </w:pPr>
      <w:r>
        <w:t xml:space="preserve">    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--Inputs</w:t>
      </w:r>
    </w:p>
    <w:p w:rsidR="007A4BD4" w:rsidRDefault="007A4BD4" w:rsidP="007A4BD4">
      <w:pPr>
        <w:pStyle w:val="110"/>
      </w:pPr>
      <w:r>
        <w:t xml:space="preserve">   signal clkin_p : std_logic := '0';</w:t>
      </w:r>
    </w:p>
    <w:p w:rsidR="007A4BD4" w:rsidRDefault="007A4BD4" w:rsidP="007A4BD4">
      <w:pPr>
        <w:pStyle w:val="110"/>
      </w:pPr>
      <w:r>
        <w:t xml:space="preserve">   signal clkin_n : std_logic := '0';</w:t>
      </w:r>
    </w:p>
    <w:p w:rsidR="007A4BD4" w:rsidRDefault="007A4BD4" w:rsidP="007A4BD4">
      <w:pPr>
        <w:pStyle w:val="110"/>
      </w:pPr>
      <w:r>
        <w:t xml:space="preserve">   signal dina : std_logic_vector(7 downto 0) := (others =&gt; '0');</w:t>
      </w:r>
    </w:p>
    <w:p w:rsidR="007A4BD4" w:rsidRDefault="007A4BD4" w:rsidP="007A4BD4">
      <w:pPr>
        <w:pStyle w:val="110"/>
      </w:pPr>
      <w:r>
        <w:t xml:space="preserve">   signal dinb : std_logic_vector(7 downto 0) := (others =&gt; '0');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</w:t>
      </w:r>
      <w:r>
        <w:tab/>
        <w:t>--Outputs</w:t>
      </w:r>
    </w:p>
    <w:p w:rsidR="007A4BD4" w:rsidRDefault="007A4BD4" w:rsidP="007A4BD4">
      <w:pPr>
        <w:pStyle w:val="110"/>
      </w:pPr>
      <w:r>
        <w:t xml:space="preserve">   signal dout_p : std_logic_vector(7 downto 0);</w:t>
      </w:r>
    </w:p>
    <w:p w:rsidR="007A4BD4" w:rsidRDefault="007A4BD4" w:rsidP="007A4BD4">
      <w:pPr>
        <w:pStyle w:val="110"/>
      </w:pPr>
      <w:r>
        <w:t xml:space="preserve">   signal dout_n : std_logic_vector(7 downto 0);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signal en   : std_logic := '0';</w:t>
      </w:r>
    </w:p>
    <w:p w:rsidR="007A4BD4" w:rsidRDefault="007A4BD4" w:rsidP="007A4BD4">
      <w:pPr>
        <w:pStyle w:val="110"/>
      </w:pPr>
      <w:r>
        <w:tab/>
        <w:t>signal tclk : std_logic := '0';</w:t>
      </w:r>
    </w:p>
    <w:p w:rsidR="007A4BD4" w:rsidRDefault="007A4BD4" w:rsidP="007A4BD4">
      <w:pPr>
        <w:pStyle w:val="110"/>
      </w:pPr>
      <w:r>
        <w:tab/>
        <w:t>signal tempa : std_logic_vector(7 downto 0) := "00000000";</w:t>
      </w:r>
    </w:p>
    <w:p w:rsidR="007A4BD4" w:rsidRDefault="007A4BD4" w:rsidP="007A4BD4">
      <w:pPr>
        <w:pStyle w:val="110"/>
      </w:pPr>
      <w:r>
        <w:tab/>
        <w:t>signal tempb : std_logic_vector(7 downto 0) := "00000001";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BEGIN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ab/>
        <w:t>-- Instantiate the Unit Under Test (UUT)</w:t>
      </w:r>
    </w:p>
    <w:p w:rsidR="007A4BD4" w:rsidRDefault="007A4BD4" w:rsidP="007A4BD4">
      <w:pPr>
        <w:pStyle w:val="110"/>
      </w:pPr>
      <w:r>
        <w:t xml:space="preserve">   uut: ODDR_test PORT MAP (</w:t>
      </w:r>
    </w:p>
    <w:p w:rsidR="007A4BD4" w:rsidRDefault="007A4BD4" w:rsidP="007A4BD4">
      <w:pPr>
        <w:pStyle w:val="110"/>
      </w:pPr>
      <w:r>
        <w:t xml:space="preserve">          clkin_p =&gt; clkin_p,</w:t>
      </w:r>
    </w:p>
    <w:p w:rsidR="007A4BD4" w:rsidRDefault="007A4BD4" w:rsidP="007A4BD4">
      <w:pPr>
        <w:pStyle w:val="110"/>
      </w:pPr>
      <w:r>
        <w:t xml:space="preserve">          clkin_n =&gt; clkin_n,</w:t>
      </w:r>
    </w:p>
    <w:p w:rsidR="007A4BD4" w:rsidRDefault="007A4BD4" w:rsidP="007A4BD4">
      <w:pPr>
        <w:pStyle w:val="110"/>
      </w:pPr>
      <w:r>
        <w:t xml:space="preserve">          dina =&gt; dina,</w:t>
      </w:r>
    </w:p>
    <w:p w:rsidR="007A4BD4" w:rsidRDefault="007A4BD4" w:rsidP="007A4BD4">
      <w:pPr>
        <w:pStyle w:val="110"/>
      </w:pPr>
      <w:r>
        <w:t xml:space="preserve">          dinb =&gt; dinb,</w:t>
      </w:r>
    </w:p>
    <w:p w:rsidR="007A4BD4" w:rsidRDefault="007A4BD4" w:rsidP="007A4BD4">
      <w:pPr>
        <w:pStyle w:val="110"/>
      </w:pPr>
      <w:r>
        <w:t xml:space="preserve">          dout_p =&gt; dout_p,</w:t>
      </w:r>
    </w:p>
    <w:p w:rsidR="007A4BD4" w:rsidRDefault="007A4BD4" w:rsidP="007A4BD4">
      <w:pPr>
        <w:pStyle w:val="110"/>
      </w:pPr>
      <w:r>
        <w:t xml:space="preserve">          dout_n =&gt; dout_n</w:t>
      </w:r>
    </w:p>
    <w:p w:rsidR="007A4BD4" w:rsidRDefault="007A4BD4" w:rsidP="007A4BD4">
      <w:pPr>
        <w:pStyle w:val="110"/>
      </w:pPr>
      <w:r>
        <w:t xml:space="preserve">        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-- Clock process definitions</w:t>
      </w:r>
    </w:p>
    <w:p w:rsidR="007A4BD4" w:rsidRDefault="007A4BD4" w:rsidP="007A4BD4">
      <w:pPr>
        <w:pStyle w:val="110"/>
      </w:pPr>
      <w:r>
        <w:t xml:space="preserve">   clkin_p_process :process</w:t>
      </w:r>
    </w:p>
    <w:p w:rsidR="007A4BD4" w:rsidRDefault="007A4BD4" w:rsidP="007A4BD4">
      <w:pPr>
        <w:pStyle w:val="110"/>
      </w:pPr>
      <w:r>
        <w:t xml:space="preserve">   begin</w:t>
      </w:r>
    </w:p>
    <w:p w:rsidR="007A4BD4" w:rsidRDefault="007A4BD4" w:rsidP="007A4BD4">
      <w:pPr>
        <w:pStyle w:val="110"/>
      </w:pPr>
      <w:r>
        <w:tab/>
      </w:r>
      <w:r>
        <w:tab/>
        <w:t>clkin_p &lt;= '0';</w:t>
      </w:r>
    </w:p>
    <w:p w:rsidR="007A4BD4" w:rsidRDefault="007A4BD4" w:rsidP="007A4BD4">
      <w:pPr>
        <w:pStyle w:val="110"/>
      </w:pPr>
      <w:r>
        <w:tab/>
      </w:r>
      <w:r>
        <w:tab/>
        <w:t>wait for 5 ns;</w:t>
      </w:r>
    </w:p>
    <w:p w:rsidR="007A4BD4" w:rsidRDefault="007A4BD4" w:rsidP="007A4BD4">
      <w:pPr>
        <w:pStyle w:val="110"/>
      </w:pPr>
      <w:r>
        <w:tab/>
      </w:r>
      <w:r>
        <w:tab/>
        <w:t>clkin_p &lt;= '1';</w:t>
      </w:r>
    </w:p>
    <w:p w:rsidR="007A4BD4" w:rsidRDefault="007A4BD4" w:rsidP="007A4BD4">
      <w:pPr>
        <w:pStyle w:val="110"/>
      </w:pPr>
      <w:r>
        <w:tab/>
      </w:r>
      <w:r>
        <w:tab/>
        <w:t>wait for 5 ns;</w:t>
      </w:r>
    </w:p>
    <w:p w:rsidR="007A4BD4" w:rsidRDefault="007A4BD4" w:rsidP="007A4BD4">
      <w:pPr>
        <w:pStyle w:val="110"/>
      </w:pPr>
      <w:r>
        <w:t xml:space="preserve">   end process;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clkin_n &lt;= clkin_p;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</w:t>
      </w:r>
      <w:r>
        <w:tab/>
        <w:t>en &lt;= '1';--, '1' after 102.5 ns;</w:t>
      </w:r>
    </w:p>
    <w:p w:rsidR="007A4BD4" w:rsidRDefault="007A4BD4" w:rsidP="007A4BD4">
      <w:pPr>
        <w:pStyle w:val="110"/>
      </w:pPr>
      <w:r>
        <w:tab/>
        <w:t>tclk &lt;= not ( tclk and en ) after 5 ns;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dina_gen :process(tclk)</w:t>
      </w:r>
    </w:p>
    <w:p w:rsidR="007A4BD4" w:rsidRDefault="007A4BD4" w:rsidP="007A4BD4">
      <w:pPr>
        <w:pStyle w:val="110"/>
      </w:pPr>
      <w:r>
        <w:tab/>
        <w:t>begin</w:t>
      </w:r>
    </w:p>
    <w:p w:rsidR="007A4BD4" w:rsidRDefault="007A4BD4" w:rsidP="007A4BD4">
      <w:pPr>
        <w:pStyle w:val="110"/>
      </w:pPr>
      <w:r>
        <w:tab/>
      </w:r>
      <w:r>
        <w:tab/>
        <w:t>if falling_edge(tclk) then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tempa &lt;= tempa + 2;</w:t>
      </w:r>
    </w:p>
    <w:p w:rsidR="007A4BD4" w:rsidRDefault="007A4BD4" w:rsidP="007A4BD4">
      <w:pPr>
        <w:pStyle w:val="110"/>
      </w:pPr>
      <w:r>
        <w:tab/>
      </w:r>
      <w:r>
        <w:tab/>
        <w:t>end if;</w:t>
      </w:r>
    </w:p>
    <w:p w:rsidR="007A4BD4" w:rsidRDefault="007A4BD4" w:rsidP="007A4BD4">
      <w:pPr>
        <w:pStyle w:val="110"/>
      </w:pPr>
      <w:r>
        <w:tab/>
        <w:t>end process;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dina &lt;= tempa;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---OPPOSITE_EDGE</w:t>
      </w:r>
    </w:p>
    <w:p w:rsidR="007A4BD4" w:rsidRDefault="007A4BD4" w:rsidP="007A4BD4">
      <w:pPr>
        <w:pStyle w:val="110"/>
      </w:pPr>
      <w:r>
        <w:tab/>
        <w:t>dinb_gen :process(tclk)</w:t>
      </w:r>
    </w:p>
    <w:p w:rsidR="007A4BD4" w:rsidRDefault="007A4BD4" w:rsidP="007A4BD4">
      <w:pPr>
        <w:pStyle w:val="110"/>
      </w:pPr>
      <w:r>
        <w:tab/>
        <w:t>begin</w:t>
      </w:r>
    </w:p>
    <w:p w:rsidR="007A4BD4" w:rsidRDefault="007A4BD4" w:rsidP="007A4BD4">
      <w:pPr>
        <w:pStyle w:val="110"/>
      </w:pPr>
      <w:r>
        <w:tab/>
      </w:r>
      <w:r>
        <w:tab/>
        <w:t>if rising_edge(tclk) then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tempb &lt;= tempb + 2;</w:t>
      </w:r>
    </w:p>
    <w:p w:rsidR="007A4BD4" w:rsidRDefault="007A4BD4" w:rsidP="007A4BD4">
      <w:pPr>
        <w:pStyle w:val="110"/>
      </w:pPr>
      <w:r>
        <w:tab/>
      </w:r>
      <w:r>
        <w:tab/>
        <w:t>end if;</w:t>
      </w:r>
    </w:p>
    <w:p w:rsidR="007A4BD4" w:rsidRDefault="007A4BD4" w:rsidP="007A4BD4">
      <w:pPr>
        <w:pStyle w:val="110"/>
      </w:pPr>
      <w:r>
        <w:tab/>
        <w:t>end process;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---SAME_EDGE</w:t>
      </w:r>
    </w:p>
    <w:p w:rsidR="007A4BD4" w:rsidRDefault="007A4BD4" w:rsidP="007A4BD4">
      <w:pPr>
        <w:pStyle w:val="110"/>
      </w:pPr>
      <w:r>
        <w:t>--</w:t>
      </w:r>
      <w:r>
        <w:tab/>
        <w:t>dinb_gen :process(tclk)</w:t>
      </w:r>
    </w:p>
    <w:p w:rsidR="007A4BD4" w:rsidRDefault="007A4BD4" w:rsidP="007A4BD4">
      <w:pPr>
        <w:pStyle w:val="110"/>
      </w:pPr>
      <w:r>
        <w:t>--</w:t>
      </w:r>
      <w:r>
        <w:tab/>
        <w:t>begin</w:t>
      </w:r>
    </w:p>
    <w:p w:rsidR="007A4BD4" w:rsidRDefault="007A4BD4" w:rsidP="007A4BD4">
      <w:pPr>
        <w:pStyle w:val="110"/>
      </w:pPr>
      <w:r>
        <w:t>--</w:t>
      </w:r>
      <w:r>
        <w:tab/>
      </w:r>
      <w:r>
        <w:tab/>
        <w:t>if falling_edge(tclk) then</w:t>
      </w:r>
    </w:p>
    <w:p w:rsidR="007A4BD4" w:rsidRDefault="007A4BD4" w:rsidP="007A4BD4">
      <w:pPr>
        <w:pStyle w:val="110"/>
      </w:pPr>
      <w:r>
        <w:t>--</w:t>
      </w:r>
      <w:r>
        <w:tab/>
      </w:r>
      <w:r>
        <w:tab/>
      </w:r>
      <w:r>
        <w:tab/>
        <w:t>tempb &lt;= tempb + 2;</w:t>
      </w:r>
    </w:p>
    <w:p w:rsidR="007A4BD4" w:rsidRDefault="007A4BD4" w:rsidP="007A4BD4">
      <w:pPr>
        <w:pStyle w:val="110"/>
      </w:pPr>
      <w:r>
        <w:t>--</w:t>
      </w:r>
      <w:r>
        <w:tab/>
      </w:r>
      <w:r>
        <w:tab/>
        <w:t>end if;</w:t>
      </w:r>
    </w:p>
    <w:p w:rsidR="007A4BD4" w:rsidRDefault="007A4BD4" w:rsidP="007A4BD4">
      <w:pPr>
        <w:pStyle w:val="110"/>
      </w:pPr>
      <w:r>
        <w:t>--</w:t>
      </w:r>
      <w:r>
        <w:tab/>
        <w:t>end process;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dinb &lt;= tempb;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END;</w:t>
      </w: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ODDR_TEST.VHD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ODDR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사용한</w:t>
      </w:r>
      <w:r>
        <w:rPr>
          <w:rFonts w:hint="eastAsia"/>
        </w:rPr>
        <w:t xml:space="preserve"> </w:t>
      </w:r>
      <w:r>
        <w:rPr>
          <w:rFonts w:hint="eastAsia"/>
        </w:rPr>
        <w:t>로직을</w:t>
      </w:r>
      <w:r>
        <w:rPr>
          <w:rFonts w:hint="eastAsia"/>
        </w:rPr>
        <w:t xml:space="preserve"> </w:t>
      </w:r>
      <w:r>
        <w:rPr>
          <w:rFonts w:hint="eastAsia"/>
        </w:rPr>
        <w:t>구성한</w:t>
      </w:r>
      <w:r>
        <w:rPr>
          <w:rFonts w:hint="eastAsia"/>
        </w:rPr>
        <w:t xml:space="preserve"> </w:t>
      </w:r>
      <w:r>
        <w:rPr>
          <w:rFonts w:hint="eastAsia"/>
        </w:rPr>
        <w:t>코드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library IEEE;</w:t>
      </w:r>
    </w:p>
    <w:p w:rsidR="007A4BD4" w:rsidRDefault="007A4BD4" w:rsidP="007A4BD4">
      <w:pPr>
        <w:pStyle w:val="110"/>
      </w:pPr>
      <w:r>
        <w:t>use IEEE.STD_LOGIC_1164.ALL;</w:t>
      </w:r>
    </w:p>
    <w:p w:rsidR="007A4BD4" w:rsidRDefault="007A4BD4" w:rsidP="007A4BD4">
      <w:pPr>
        <w:pStyle w:val="110"/>
      </w:pPr>
      <w:r>
        <w:t>use IEEE.STD_LOGIC_UNSIGNED.ALL;</w:t>
      </w:r>
    </w:p>
    <w:p w:rsidR="007A4BD4" w:rsidRDefault="007A4BD4" w:rsidP="007A4BD4">
      <w:pPr>
        <w:pStyle w:val="110"/>
      </w:pPr>
      <w:r>
        <w:t>use IEEE.NUMERIC_STD.ALL;</w:t>
      </w:r>
    </w:p>
    <w:p w:rsidR="007A4BD4" w:rsidRDefault="007A4BD4" w:rsidP="007A4BD4">
      <w:pPr>
        <w:pStyle w:val="110"/>
      </w:pPr>
      <w:r>
        <w:t>library UNISIM;</w:t>
      </w:r>
    </w:p>
    <w:p w:rsidR="007A4BD4" w:rsidRDefault="007A4BD4" w:rsidP="007A4BD4">
      <w:pPr>
        <w:pStyle w:val="110"/>
      </w:pPr>
      <w:r>
        <w:t>use UNISIM.VComponents.all;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entity ODDR_test is</w:t>
      </w:r>
    </w:p>
    <w:p w:rsidR="007A4BD4" w:rsidRDefault="007A4BD4" w:rsidP="007A4BD4">
      <w:pPr>
        <w:pStyle w:val="110"/>
      </w:pPr>
      <w:r>
        <w:tab/>
        <w:t>port(</w:t>
      </w:r>
    </w:p>
    <w:p w:rsidR="007A4BD4" w:rsidRDefault="007A4BD4" w:rsidP="007A4BD4">
      <w:pPr>
        <w:pStyle w:val="110"/>
      </w:pPr>
      <w:r>
        <w:tab/>
        <w:t>clkin_p</w:t>
      </w:r>
      <w:r>
        <w:tab/>
        <w:t>: in  std_logic;</w:t>
      </w:r>
    </w:p>
    <w:p w:rsidR="007A4BD4" w:rsidRDefault="007A4BD4" w:rsidP="007A4BD4">
      <w:pPr>
        <w:pStyle w:val="110"/>
      </w:pPr>
      <w:r>
        <w:tab/>
        <w:t>clkin_n</w:t>
      </w:r>
      <w:r>
        <w:tab/>
        <w:t>: in  std_logic;</w:t>
      </w:r>
    </w:p>
    <w:p w:rsidR="007A4BD4" w:rsidRDefault="007A4BD4" w:rsidP="007A4BD4">
      <w:pPr>
        <w:pStyle w:val="110"/>
      </w:pPr>
      <w:r>
        <w:tab/>
        <w:t>dina</w:t>
      </w:r>
      <w:r>
        <w:tab/>
      </w:r>
      <w:r>
        <w:tab/>
        <w:t>: in  std_logic_vector(7 downto 0);</w:t>
      </w:r>
    </w:p>
    <w:p w:rsidR="007A4BD4" w:rsidRDefault="007A4BD4" w:rsidP="007A4BD4">
      <w:pPr>
        <w:pStyle w:val="110"/>
      </w:pPr>
      <w:r>
        <w:tab/>
        <w:t>dinb</w:t>
      </w:r>
      <w:r>
        <w:tab/>
      </w:r>
      <w:r>
        <w:tab/>
        <w:t>: in  std_logic_vector(7 downto 0);</w:t>
      </w:r>
    </w:p>
    <w:p w:rsidR="007A4BD4" w:rsidRDefault="007A4BD4" w:rsidP="007A4BD4">
      <w:pPr>
        <w:pStyle w:val="110"/>
      </w:pPr>
      <w:r>
        <w:tab/>
        <w:t>dout_p</w:t>
      </w:r>
      <w:r>
        <w:tab/>
        <w:t>: out std_logic_vector(7 downto 0);</w:t>
      </w:r>
    </w:p>
    <w:p w:rsidR="007A4BD4" w:rsidRDefault="007A4BD4" w:rsidP="007A4BD4">
      <w:pPr>
        <w:pStyle w:val="110"/>
      </w:pPr>
      <w:r>
        <w:tab/>
        <w:t>dout_n</w:t>
      </w:r>
      <w:r>
        <w:tab/>
        <w:t>: out std_logic_vector(7 downto 0)</w:t>
      </w:r>
    </w:p>
    <w:p w:rsidR="007A4BD4" w:rsidRDefault="007A4BD4" w:rsidP="007A4BD4">
      <w:pPr>
        <w:pStyle w:val="110"/>
      </w:pPr>
      <w:r>
        <w:tab/>
        <w:t>);</w:t>
      </w:r>
    </w:p>
    <w:p w:rsidR="007A4BD4" w:rsidRDefault="007A4BD4" w:rsidP="007A4BD4">
      <w:pPr>
        <w:pStyle w:val="110"/>
      </w:pPr>
      <w:r>
        <w:t>end ODDR_test;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architecture Behavioral of ODDR_test is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signal clkin : std_logic;</w:t>
      </w:r>
    </w:p>
    <w:p w:rsidR="007A4BD4" w:rsidRDefault="007A4BD4" w:rsidP="007A4BD4">
      <w:pPr>
        <w:pStyle w:val="110"/>
      </w:pPr>
      <w:r>
        <w:tab/>
        <w:t>signal dout  : std_logic_vector(7 downto 0);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begin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IBUFGDS_U0 : IBUFGDS</w:t>
      </w:r>
    </w:p>
    <w:p w:rsidR="007A4BD4" w:rsidRDefault="007A4BD4" w:rsidP="007A4BD4">
      <w:pPr>
        <w:pStyle w:val="110"/>
      </w:pPr>
      <w:r>
        <w:t xml:space="preserve">   generic map (</w:t>
      </w:r>
    </w:p>
    <w:p w:rsidR="007A4BD4" w:rsidRDefault="007A4BD4" w:rsidP="007A4BD4">
      <w:pPr>
        <w:pStyle w:val="110"/>
      </w:pPr>
      <w:r>
        <w:tab/>
        <w:t>DIFF_TERM    =&gt; FALSE,</w:t>
      </w:r>
    </w:p>
    <w:p w:rsidR="007A4BD4" w:rsidRDefault="007A4BD4" w:rsidP="007A4BD4">
      <w:pPr>
        <w:pStyle w:val="110"/>
      </w:pPr>
      <w:r>
        <w:tab/>
        <w:t>IBUF_LOW_PWR =&gt; TRUE,</w:t>
      </w:r>
    </w:p>
    <w:p w:rsidR="007A4BD4" w:rsidRDefault="007A4BD4" w:rsidP="007A4BD4">
      <w:pPr>
        <w:pStyle w:val="110"/>
      </w:pPr>
      <w:r>
        <w:tab/>
        <w:t>IOSTANDARD   =&gt; "LVDS_25"</w:t>
      </w:r>
      <w:r>
        <w:tab/>
        <w:t>)</w:t>
      </w:r>
    </w:p>
    <w:p w:rsidR="007A4BD4" w:rsidRDefault="007A4BD4" w:rsidP="007A4BD4">
      <w:pPr>
        <w:pStyle w:val="110"/>
      </w:pPr>
      <w:r>
        <w:t xml:space="preserve">   port map (</w:t>
      </w:r>
    </w:p>
    <w:p w:rsidR="007A4BD4" w:rsidRDefault="007A4BD4" w:rsidP="007A4BD4">
      <w:pPr>
        <w:pStyle w:val="110"/>
      </w:pPr>
      <w:r>
        <w:tab/>
        <w:t>I  =&gt; clkin_p,</w:t>
      </w:r>
    </w:p>
    <w:p w:rsidR="007A4BD4" w:rsidRDefault="007A4BD4" w:rsidP="007A4BD4">
      <w:pPr>
        <w:pStyle w:val="110"/>
      </w:pPr>
      <w:r>
        <w:tab/>
        <w:t>IB =&gt; clkin_n,</w:t>
      </w:r>
    </w:p>
    <w:p w:rsidR="007A4BD4" w:rsidRDefault="007A4BD4" w:rsidP="007A4BD4">
      <w:pPr>
        <w:pStyle w:val="110"/>
      </w:pPr>
      <w:r>
        <w:tab/>
        <w:t>O  =&gt; clkin</w:t>
      </w:r>
      <w:r>
        <w:tab/>
        <w:t>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loop0 : for i in 7 downto 0 generate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</w:r>
      <w:r>
        <w:tab/>
        <w:t>ODDR_inst : ODDR</w:t>
      </w:r>
    </w:p>
    <w:p w:rsidR="007A4BD4" w:rsidRDefault="007A4BD4" w:rsidP="007A4BD4">
      <w:pPr>
        <w:pStyle w:val="110"/>
      </w:pPr>
      <w:r>
        <w:tab/>
      </w:r>
      <w:r>
        <w:tab/>
        <w:t>generic map(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DDR_CLK_EDGE =&gt; "OPPOSITE_EDGE", -- "OPPOSITE_EDGE" or "SAME_EDGE" 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INIT =&gt; '0',   </w:t>
      </w:r>
      <w:r>
        <w:tab/>
        <w:t>-- Initial value for Q port ('1' or '0')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SRTYPE =&gt; "SYNC") -- Reset Type ("ASYNC" or "SYNC")</w:t>
      </w:r>
    </w:p>
    <w:p w:rsidR="007A4BD4" w:rsidRDefault="007A4BD4" w:rsidP="007A4BD4">
      <w:pPr>
        <w:pStyle w:val="110"/>
      </w:pPr>
      <w:r>
        <w:lastRenderedPageBreak/>
        <w:tab/>
      </w:r>
      <w:r>
        <w:tab/>
        <w:t>port map (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S </w:t>
      </w:r>
      <w:r>
        <w:tab/>
        <w:t>=&gt; '0',</w:t>
      </w:r>
      <w:r>
        <w:tab/>
      </w:r>
      <w:r>
        <w:tab/>
        <w:t>-- 1-bit set input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R </w:t>
      </w:r>
      <w:r>
        <w:tab/>
        <w:t>=&gt; '0',</w:t>
      </w:r>
      <w:r>
        <w:tab/>
      </w:r>
      <w:r>
        <w:tab/>
        <w:t>-- 1-bit reset input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CE =&gt; '1',</w:t>
      </w:r>
      <w:r>
        <w:tab/>
      </w:r>
      <w:r>
        <w:tab/>
        <w:t>-- 1-bit clock enable input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C </w:t>
      </w:r>
      <w:r>
        <w:tab/>
        <w:t>=&gt; clkin,</w:t>
      </w:r>
      <w:r>
        <w:tab/>
        <w:t>-- 1-bit clock input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D1 =&gt; dina(i),</w:t>
      </w:r>
      <w:r>
        <w:tab/>
        <w:t>-- 1-bit data input (positive edge)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D2 =&gt; dinb(i),</w:t>
      </w:r>
      <w:r>
        <w:tab/>
        <w:t>-- 1-bit data input (negative edge)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Q </w:t>
      </w:r>
      <w:r>
        <w:tab/>
        <w:t xml:space="preserve">=&gt; dout(i) </w:t>
      </w:r>
      <w:r>
        <w:tab/>
        <w:t>-- 1-bit DDR output</w:t>
      </w:r>
    </w:p>
    <w:p w:rsidR="007A4BD4" w:rsidRDefault="007A4BD4" w:rsidP="007A4BD4">
      <w:pPr>
        <w:pStyle w:val="110"/>
      </w:pPr>
      <w:r>
        <w:tab/>
      </w:r>
      <w:r>
        <w:tab/>
        <w:t>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</w:r>
      <w:r>
        <w:tab/>
        <w:t>OBUFDS_inst : OBUFDS</w:t>
      </w:r>
    </w:p>
    <w:p w:rsidR="007A4BD4" w:rsidRDefault="007A4BD4" w:rsidP="007A4BD4">
      <w:pPr>
        <w:pStyle w:val="110"/>
      </w:pPr>
      <w:r>
        <w:tab/>
      </w:r>
      <w:r>
        <w:tab/>
        <w:t>generic map (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IOSTANDARD =&gt; "DEFAULT")</w:t>
      </w:r>
    </w:p>
    <w:p w:rsidR="007A4BD4" w:rsidRDefault="007A4BD4" w:rsidP="007A4BD4">
      <w:pPr>
        <w:pStyle w:val="110"/>
      </w:pPr>
      <w:r>
        <w:tab/>
      </w:r>
      <w:r>
        <w:tab/>
        <w:t>port map (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I  =&gt; dout(i),     -- Buffer input 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O  =&gt; dout_p(i),   -- Diff_p output (connect directly to top-level port)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OB =&gt; dout_n(i)    -- Diff_n output (connect directly to top-level port)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</w:r>
    </w:p>
    <w:p w:rsidR="007A4BD4" w:rsidRDefault="007A4BD4" w:rsidP="007A4BD4">
      <w:pPr>
        <w:pStyle w:val="110"/>
      </w:pPr>
      <w:r>
        <w:tab/>
      </w:r>
      <w:r>
        <w:tab/>
        <w:t>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end generate;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end Behavioral;</w:t>
      </w: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IBUFGDS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먼저</w:t>
      </w:r>
      <w:r>
        <w:rPr>
          <w:rFonts w:hint="eastAsia"/>
        </w:rPr>
        <w:t xml:space="preserve"> IBUFGDS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살펴</w:t>
      </w:r>
      <w:r>
        <w:rPr>
          <w:rFonts w:hint="eastAsia"/>
        </w:rPr>
        <w:t xml:space="preserve"> </w:t>
      </w:r>
      <w:r>
        <w:rPr>
          <w:rFonts w:hint="eastAsia"/>
        </w:rPr>
        <w:t>보겠습니다</w:t>
      </w:r>
      <w:r>
        <w:rPr>
          <w:rFonts w:hint="eastAsia"/>
        </w:rPr>
        <w:t>. IBUFGDS</w:t>
      </w:r>
      <w:r>
        <w:rPr>
          <w:rFonts w:hint="eastAsia"/>
        </w:rPr>
        <w:t>는</w:t>
      </w:r>
      <w:r>
        <w:rPr>
          <w:rFonts w:hint="eastAsia"/>
        </w:rPr>
        <w:t xml:space="preserve"> FPGA </w:t>
      </w:r>
      <w:r>
        <w:rPr>
          <w:rFonts w:hint="eastAsia"/>
        </w:rPr>
        <w:t>외부에서</w:t>
      </w:r>
      <w:r>
        <w:rPr>
          <w:rFonts w:hint="eastAsia"/>
        </w:rPr>
        <w:t xml:space="preserve"> differential clock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클럭을</w:t>
      </w:r>
      <w:r>
        <w:rPr>
          <w:rFonts w:hint="eastAsia"/>
        </w:rPr>
        <w:t xml:space="preserve"> </w:t>
      </w:r>
      <w:r>
        <w:rPr>
          <w:rFonts w:hint="eastAsia"/>
        </w:rPr>
        <w:t>공급할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FPGA </w:t>
      </w:r>
      <w:r>
        <w:rPr>
          <w:rFonts w:hint="eastAsia"/>
        </w:rPr>
        <w:t>내부에서</w:t>
      </w:r>
      <w:r>
        <w:rPr>
          <w:rFonts w:hint="eastAsia"/>
        </w:rPr>
        <w:t xml:space="preserve"> single endede clock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바꿔주는</w:t>
      </w:r>
      <w:r>
        <w:rPr>
          <w:rFonts w:hint="eastAsia"/>
        </w:rPr>
        <w:t xml:space="preserve"> </w:t>
      </w:r>
      <w:r>
        <w:rPr>
          <w:rFonts w:hint="eastAsia"/>
        </w:rPr>
        <w:t>역할을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I</w:t>
      </w:r>
      <w:r>
        <w:rPr>
          <w:rFonts w:hint="eastAsia"/>
        </w:rPr>
        <w:t>와</w:t>
      </w:r>
      <w:r>
        <w:rPr>
          <w:rFonts w:hint="eastAsia"/>
        </w:rPr>
        <w:t xml:space="preserve"> IB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differential clock</w:t>
      </w:r>
      <w:r>
        <w:rPr>
          <w:rFonts w:hint="eastAsia"/>
        </w:rPr>
        <w:t>의</w:t>
      </w:r>
      <w:r>
        <w:rPr>
          <w:rFonts w:hint="eastAsia"/>
        </w:rPr>
        <w:t xml:space="preserve"> positive, negative clock </w:t>
      </w:r>
      <w:r>
        <w:rPr>
          <w:rFonts w:hint="eastAsia"/>
        </w:rPr>
        <w:t>신호를</w:t>
      </w:r>
      <w:r>
        <w:rPr>
          <w:rFonts w:hint="eastAsia"/>
        </w:rPr>
        <w:t xml:space="preserve"> </w:t>
      </w:r>
      <w:r>
        <w:rPr>
          <w:rFonts w:hint="eastAsia"/>
        </w:rPr>
        <w:t>연결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포트</w:t>
      </w:r>
      <w:r>
        <w:rPr>
          <w:rFonts w:hint="eastAsia"/>
        </w:rPr>
        <w:t xml:space="preserve"> O</w:t>
      </w:r>
      <w:r>
        <w:rPr>
          <w:rFonts w:hint="eastAsia"/>
        </w:rPr>
        <w:t>에서는</w:t>
      </w:r>
      <w:r>
        <w:rPr>
          <w:rFonts w:hint="eastAsia"/>
        </w:rPr>
        <w:t xml:space="preserve"> single endede clock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일반적으로</w:t>
      </w:r>
      <w:r>
        <w:rPr>
          <w:rFonts w:hint="eastAsia"/>
        </w:rPr>
        <w:t xml:space="preserve"> single endede clock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파형은</w:t>
      </w:r>
      <w:r>
        <w:rPr>
          <w:rFonts w:hint="eastAsia"/>
        </w:rPr>
        <w:t xml:space="preserve"> differential clock</w:t>
      </w:r>
      <w:r>
        <w:rPr>
          <w:rFonts w:hint="eastAsia"/>
        </w:rPr>
        <w:t>의</w:t>
      </w:r>
      <w:r>
        <w:rPr>
          <w:rFonts w:hint="eastAsia"/>
        </w:rPr>
        <w:t xml:space="preserve"> differential clock</w:t>
      </w:r>
      <w:r>
        <w:rPr>
          <w:rFonts w:hint="eastAsia"/>
        </w:rPr>
        <w:t>의</w:t>
      </w:r>
      <w:r>
        <w:rPr>
          <w:rFonts w:hint="eastAsia"/>
        </w:rPr>
        <w:t xml:space="preserve"> positive clock </w:t>
      </w:r>
      <w:r>
        <w:rPr>
          <w:rFonts w:hint="eastAsia"/>
        </w:rPr>
        <w:t>신호와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IBUFGDS_U0 : IBUFGDS</w:t>
      </w:r>
    </w:p>
    <w:p w:rsidR="007A4BD4" w:rsidRDefault="007A4BD4" w:rsidP="007A4BD4">
      <w:pPr>
        <w:pStyle w:val="110"/>
      </w:pPr>
      <w:r>
        <w:t xml:space="preserve">   generic map (</w:t>
      </w:r>
    </w:p>
    <w:p w:rsidR="007A4BD4" w:rsidRDefault="007A4BD4" w:rsidP="007A4BD4">
      <w:pPr>
        <w:pStyle w:val="110"/>
      </w:pPr>
      <w:r>
        <w:tab/>
        <w:t>DIFF_TERM    =&gt; FALSE,</w:t>
      </w:r>
    </w:p>
    <w:p w:rsidR="007A4BD4" w:rsidRDefault="007A4BD4" w:rsidP="007A4BD4">
      <w:pPr>
        <w:pStyle w:val="110"/>
      </w:pPr>
      <w:r>
        <w:tab/>
        <w:t>IBUF_LOW_PWR =&gt; TRUE,</w:t>
      </w:r>
    </w:p>
    <w:p w:rsidR="007A4BD4" w:rsidRDefault="007A4BD4" w:rsidP="007A4BD4">
      <w:pPr>
        <w:pStyle w:val="110"/>
      </w:pPr>
      <w:r>
        <w:tab/>
        <w:t>IOSTANDARD   =&gt; "LVDS_25"</w:t>
      </w:r>
      <w:r>
        <w:tab/>
        <w:t>)</w:t>
      </w:r>
    </w:p>
    <w:p w:rsidR="007A4BD4" w:rsidRDefault="007A4BD4" w:rsidP="007A4BD4">
      <w:pPr>
        <w:pStyle w:val="110"/>
      </w:pPr>
      <w:r>
        <w:t xml:space="preserve">   port map (</w:t>
      </w:r>
    </w:p>
    <w:p w:rsidR="007A4BD4" w:rsidRDefault="007A4BD4" w:rsidP="007A4BD4">
      <w:pPr>
        <w:pStyle w:val="110"/>
      </w:pPr>
      <w:r>
        <w:tab/>
        <w:t>I  =&gt; clkin_p,</w:t>
      </w:r>
    </w:p>
    <w:p w:rsidR="007A4BD4" w:rsidRDefault="007A4BD4" w:rsidP="007A4BD4">
      <w:pPr>
        <w:pStyle w:val="110"/>
      </w:pPr>
      <w:r>
        <w:tab/>
        <w:t>IB =&gt; clkin_n,</w:t>
      </w:r>
    </w:p>
    <w:p w:rsidR="007A4BD4" w:rsidRDefault="007A4BD4" w:rsidP="007A4BD4">
      <w:pPr>
        <w:pStyle w:val="110"/>
      </w:pPr>
      <w:r>
        <w:tab/>
        <w:t>O  =&gt; clkin</w:t>
      </w:r>
      <w:r>
        <w:tab/>
        <w:t>);</w:t>
      </w:r>
    </w:p>
    <w:p w:rsidR="007A4BD4" w:rsidRPr="00875680" w:rsidRDefault="007A4BD4" w:rsidP="007A4BD4">
      <w:pPr>
        <w:pStyle w:val="62"/>
        <w:spacing w:before="240" w:after="240"/>
      </w:pP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OBUFDS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ODDR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나오는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differential data 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출력하는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OBUFDS 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Pr="00274DFB" w:rsidRDefault="007A4BD4" w:rsidP="007A4BD4">
      <w:pPr>
        <w:pStyle w:val="62"/>
        <w:spacing w:before="240" w:after="240"/>
      </w:pPr>
      <w:r>
        <w:rPr>
          <w:rFonts w:hint="eastAsia"/>
        </w:rPr>
        <w:lastRenderedPageBreak/>
        <w:t>ODDR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dout(i)</w:t>
      </w:r>
      <w:r>
        <w:rPr>
          <w:rFonts w:hint="eastAsia"/>
        </w:rPr>
        <w:t>이</w:t>
      </w:r>
      <w:r>
        <w:rPr>
          <w:rFonts w:hint="eastAsia"/>
        </w:rPr>
        <w:t xml:space="preserve"> OBUFDS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입력</w:t>
      </w:r>
      <w:r>
        <w:rPr>
          <w:rFonts w:hint="eastAsia"/>
        </w:rPr>
        <w:t xml:space="preserve"> I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연결되고</w:t>
      </w:r>
      <w:r>
        <w:rPr>
          <w:rFonts w:hint="eastAsia"/>
        </w:rPr>
        <w:t xml:space="preserve">  OBUFDS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O</w:t>
      </w:r>
      <w:r>
        <w:rPr>
          <w:rFonts w:hint="eastAsia"/>
        </w:rPr>
        <w:t>와</w:t>
      </w:r>
      <w:r>
        <w:rPr>
          <w:rFonts w:hint="eastAsia"/>
        </w:rPr>
        <w:t xml:space="preserve"> OB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FPGA </w:t>
      </w:r>
      <w:r>
        <w:rPr>
          <w:rFonts w:hint="eastAsia"/>
        </w:rPr>
        <w:t>외부로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ab/>
        <w:t>OBUFDS_inst : OBUFDS</w:t>
      </w:r>
    </w:p>
    <w:p w:rsidR="007A4BD4" w:rsidRDefault="007A4BD4" w:rsidP="007A4BD4">
      <w:pPr>
        <w:pStyle w:val="110"/>
      </w:pPr>
      <w:r>
        <w:tab/>
      </w:r>
      <w:r>
        <w:tab/>
        <w:t>generic map (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IOSTANDARD =&gt; "DEFAULT")</w:t>
      </w:r>
    </w:p>
    <w:p w:rsidR="007A4BD4" w:rsidRDefault="007A4BD4" w:rsidP="007A4BD4">
      <w:pPr>
        <w:pStyle w:val="110"/>
      </w:pPr>
      <w:r>
        <w:tab/>
      </w:r>
      <w:r>
        <w:tab/>
        <w:t>port map (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I  =&gt; dout(i),     -- Buffer input 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O  =&gt; dout_p(i),   -- Diff_p output (connect directly to top-level port)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OB =&gt; dout_n(i)    -- Diff_n output (connect directly to top-level port)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</w:r>
    </w:p>
    <w:p w:rsidR="007A4BD4" w:rsidRDefault="007A4BD4" w:rsidP="007A4BD4">
      <w:pPr>
        <w:pStyle w:val="110"/>
      </w:pPr>
      <w:r>
        <w:tab/>
      </w:r>
      <w:r>
        <w:tab/>
        <w:t>);</w:t>
      </w: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ODDR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두</w:t>
      </w:r>
      <w:r>
        <w:rPr>
          <w:rFonts w:hint="eastAsia"/>
        </w:rPr>
        <w:t xml:space="preserve"> 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D1, D2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클럭의</w:t>
      </w:r>
      <w:r>
        <w:rPr>
          <w:rFonts w:hint="eastAsia"/>
        </w:rPr>
        <w:t xml:space="preserve"> </w:t>
      </w:r>
      <w:r>
        <w:rPr>
          <w:rFonts w:hint="eastAsia"/>
        </w:rPr>
        <w:t>상승시점과</w:t>
      </w:r>
      <w:r>
        <w:rPr>
          <w:rFonts w:hint="eastAsia"/>
        </w:rPr>
        <w:t xml:space="preserve"> </w:t>
      </w:r>
      <w:r>
        <w:rPr>
          <w:rFonts w:hint="eastAsia"/>
        </w:rPr>
        <w:t>하강시점에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Q 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연결되도록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ODDR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여기에는</w:t>
      </w:r>
      <w:r>
        <w:rPr>
          <w:rFonts w:hint="eastAsia"/>
        </w:rPr>
        <w:t xml:space="preserve"> generic </w:t>
      </w:r>
      <w:r>
        <w:rPr>
          <w:rFonts w:hint="eastAsia"/>
        </w:rPr>
        <w:t>문이</w:t>
      </w:r>
      <w:r>
        <w:rPr>
          <w:rFonts w:hint="eastAsia"/>
        </w:rPr>
        <w:t xml:space="preserve"> </w:t>
      </w:r>
      <w:r>
        <w:rPr>
          <w:rFonts w:hint="eastAsia"/>
        </w:rPr>
        <w:t>있어서</w:t>
      </w:r>
      <w:r>
        <w:rPr>
          <w:rFonts w:hint="eastAsia"/>
        </w:rPr>
        <w:t xml:space="preserve"> ODDR</w:t>
      </w:r>
      <w:r>
        <w:rPr>
          <w:rFonts w:hint="eastAsia"/>
        </w:rPr>
        <w:t>의</w:t>
      </w:r>
      <w:r>
        <w:rPr>
          <w:rFonts w:hint="eastAsia"/>
        </w:rPr>
        <w:t xml:space="preserve"> 2</w:t>
      </w:r>
      <w:r>
        <w:rPr>
          <w:rFonts w:hint="eastAsia"/>
        </w:rPr>
        <w:t>가지</w:t>
      </w:r>
      <w:r>
        <w:rPr>
          <w:rFonts w:hint="eastAsia"/>
        </w:rPr>
        <w:t xml:space="preserve"> </w:t>
      </w:r>
      <w:r>
        <w:rPr>
          <w:rFonts w:hint="eastAsia"/>
        </w:rPr>
        <w:t>사용모드중</w:t>
      </w:r>
      <w:r>
        <w:rPr>
          <w:rFonts w:hint="eastAsia"/>
        </w:rPr>
        <w:t xml:space="preserve"> </w:t>
      </w:r>
      <w:r>
        <w:rPr>
          <w:rFonts w:hint="eastAsia"/>
        </w:rPr>
        <w:t>하나를</w:t>
      </w:r>
      <w:r>
        <w:rPr>
          <w:rFonts w:hint="eastAsia"/>
        </w:rPr>
        <w:t xml:space="preserve"> </w:t>
      </w:r>
      <w:r>
        <w:rPr>
          <w:rFonts w:hint="eastAsia"/>
        </w:rPr>
        <w:t>선택할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있도록</w:t>
      </w:r>
      <w:r>
        <w:rPr>
          <w:rFonts w:hint="eastAsia"/>
        </w:rPr>
        <w:t xml:space="preserve"> </w:t>
      </w:r>
      <w:r>
        <w:rPr>
          <w:rFonts w:hint="eastAsia"/>
        </w:rPr>
        <w:t>해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110"/>
      </w:pPr>
      <w:r>
        <w:t>ODDR_inst : ODDR</w:t>
      </w:r>
    </w:p>
    <w:p w:rsidR="007A4BD4" w:rsidRDefault="007A4BD4" w:rsidP="007A4BD4">
      <w:pPr>
        <w:pStyle w:val="110"/>
      </w:pPr>
      <w:r>
        <w:tab/>
      </w:r>
      <w:r>
        <w:tab/>
        <w:t>generic map(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DDR_CLK_EDGE =&gt; "OPPOSITE_EDGE", -- "OPPOSITE_EDGE" or "SAME_EDGE" 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INIT =&gt; '0',   </w:t>
      </w:r>
      <w:r>
        <w:tab/>
        <w:t>-- Initial value for Q port ('1' or '0')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SRTYPE =&gt; "SYNC") -- Reset Type ("ASYNC" or "SYNC")</w:t>
      </w:r>
    </w:p>
    <w:p w:rsidR="007A4BD4" w:rsidRDefault="007A4BD4" w:rsidP="007A4BD4">
      <w:pPr>
        <w:pStyle w:val="110"/>
      </w:pPr>
      <w:r>
        <w:tab/>
      </w:r>
      <w:r>
        <w:tab/>
        <w:t>port map (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S </w:t>
      </w:r>
      <w:r>
        <w:tab/>
        <w:t>=&gt; '0',</w:t>
      </w:r>
      <w:r>
        <w:tab/>
      </w:r>
      <w:r>
        <w:tab/>
        <w:t>-- 1-bit set input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R </w:t>
      </w:r>
      <w:r>
        <w:tab/>
        <w:t>=&gt; '0',</w:t>
      </w:r>
      <w:r>
        <w:tab/>
      </w:r>
      <w:r>
        <w:tab/>
        <w:t>-- 1-bit reset input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CE =&gt; '1',</w:t>
      </w:r>
      <w:r>
        <w:tab/>
      </w:r>
      <w:r>
        <w:tab/>
        <w:t>-- 1-bit clock enable input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C </w:t>
      </w:r>
      <w:r>
        <w:tab/>
        <w:t>=&gt; clkin,</w:t>
      </w:r>
      <w:r>
        <w:tab/>
        <w:t>-- 1-bit clock input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D1 =&gt; dina(i),</w:t>
      </w:r>
      <w:r>
        <w:tab/>
        <w:t>-- 1-bit data input (positive edge)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D2 =&gt; dinb(i),</w:t>
      </w:r>
      <w:r>
        <w:tab/>
        <w:t>-- 1-bit data input (negative edge)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Q </w:t>
      </w:r>
      <w:r>
        <w:tab/>
        <w:t xml:space="preserve">=&gt; dout(i) </w:t>
      </w:r>
      <w:r>
        <w:tab/>
        <w:t>-- 1-bit DDR output</w:t>
      </w:r>
    </w:p>
    <w:p w:rsidR="007A4BD4" w:rsidRDefault="007A4BD4" w:rsidP="007A4BD4">
      <w:pPr>
        <w:pStyle w:val="110"/>
      </w:pPr>
      <w:r>
        <w:tab/>
      </w:r>
      <w:r>
        <w:tab/>
        <w:t>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4"/>
        <w:spacing w:after="144"/>
      </w:pPr>
      <w:r>
        <w:t>OPPOSITE_EDGE</w:t>
      </w:r>
      <w:r>
        <w:rPr>
          <w:rFonts w:hint="eastAsia"/>
        </w:rPr>
        <w:t xml:space="preserve">  </w:t>
      </w:r>
      <w:r>
        <w:rPr>
          <w:rFonts w:hint="eastAsia"/>
        </w:rPr>
        <w:t>시뮬레이션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클럭의</w:t>
      </w:r>
      <w:r>
        <w:rPr>
          <w:rFonts w:hint="eastAsia"/>
        </w:rPr>
        <w:t xml:space="preserve"> </w:t>
      </w:r>
      <w:r>
        <w:rPr>
          <w:rFonts w:hint="eastAsia"/>
        </w:rPr>
        <w:t>상승시점과</w:t>
      </w:r>
      <w:r>
        <w:rPr>
          <w:rFonts w:hint="eastAsia"/>
        </w:rPr>
        <w:t xml:space="preserve"> </w:t>
      </w:r>
      <w:r>
        <w:rPr>
          <w:rFonts w:hint="eastAsia"/>
        </w:rPr>
        <w:t>하강시점에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</w:t>
      </w:r>
      <w:r>
        <w:rPr>
          <w:rFonts w:hint="eastAsia"/>
        </w:rPr>
        <w:t>전달</w:t>
      </w:r>
      <w:r>
        <w:rPr>
          <w:rFonts w:hint="eastAsia"/>
        </w:rPr>
        <w:t xml:space="preserve"> </w:t>
      </w:r>
      <w:r>
        <w:rPr>
          <w:rFonts w:hint="eastAsia"/>
        </w:rPr>
        <w:t>했을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dout_p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출력되는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확인할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  <w:noProof/>
        </w:rPr>
        <w:lastRenderedPageBreak/>
        <w:drawing>
          <wp:inline distT="0" distB="0" distL="0" distR="0">
            <wp:extent cx="5547995" cy="2674920"/>
            <wp:effectExtent l="19050" t="0" r="0" b="0"/>
            <wp:docPr id="55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67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4"/>
        <w:spacing w:after="144"/>
      </w:pPr>
      <w:r>
        <w:t xml:space="preserve">SAME_EDGE </w:t>
      </w:r>
      <w:r>
        <w:rPr>
          <w:rFonts w:hint="eastAsia"/>
        </w:rPr>
        <w:t xml:space="preserve"> </w:t>
      </w:r>
      <w:r>
        <w:rPr>
          <w:rFonts w:hint="eastAsia"/>
        </w:rPr>
        <w:t>시뮬레이션</w:t>
      </w:r>
    </w:p>
    <w:p w:rsidR="007A4BD4" w:rsidRDefault="007A4BD4" w:rsidP="007A4BD4">
      <w:pPr>
        <w:pStyle w:val="62"/>
        <w:spacing w:before="240" w:after="240"/>
      </w:pPr>
      <w:r>
        <w:t xml:space="preserve">SAME_EDGE 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전달하는</w:t>
      </w:r>
      <w:r>
        <w:rPr>
          <w:rFonts w:hint="eastAsia"/>
        </w:rPr>
        <w:t xml:space="preserve"> </w:t>
      </w:r>
      <w:r>
        <w:rPr>
          <w:rFonts w:hint="eastAsia"/>
        </w:rPr>
        <w:t>방식을</w:t>
      </w:r>
      <w:r>
        <w:rPr>
          <w:rFonts w:hint="eastAsia"/>
        </w:rPr>
        <w:t xml:space="preserve"> </w:t>
      </w:r>
      <w:r>
        <w:rPr>
          <w:rFonts w:hint="eastAsia"/>
        </w:rPr>
        <w:t>바꿔야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수정된</w:t>
      </w:r>
      <w:r>
        <w:rPr>
          <w:rFonts w:hint="eastAsia"/>
        </w:rPr>
        <w:t xml:space="preserve"> </w:t>
      </w:r>
      <w:r>
        <w:rPr>
          <w:rFonts w:hint="eastAsia"/>
        </w:rPr>
        <w:t>테스트</w:t>
      </w:r>
      <w:r>
        <w:rPr>
          <w:rFonts w:hint="eastAsia"/>
        </w:rPr>
        <w:t xml:space="preserve"> </w:t>
      </w:r>
      <w:r>
        <w:rPr>
          <w:rFonts w:hint="eastAsia"/>
        </w:rPr>
        <w:t>벤치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110"/>
      </w:pPr>
      <w:r>
        <w:t>---OPPOSITE_EDGE</w:t>
      </w:r>
    </w:p>
    <w:p w:rsidR="007A4BD4" w:rsidRDefault="007A4BD4" w:rsidP="007A4BD4">
      <w:pPr>
        <w:pStyle w:val="110"/>
      </w:pPr>
      <w:r>
        <w:t>--</w:t>
      </w:r>
      <w:r>
        <w:tab/>
        <w:t>dinb_gen :process(tclk)</w:t>
      </w:r>
    </w:p>
    <w:p w:rsidR="007A4BD4" w:rsidRDefault="007A4BD4" w:rsidP="007A4BD4">
      <w:pPr>
        <w:pStyle w:val="110"/>
      </w:pPr>
      <w:r>
        <w:t>--</w:t>
      </w:r>
      <w:r>
        <w:tab/>
        <w:t>begin</w:t>
      </w:r>
    </w:p>
    <w:p w:rsidR="007A4BD4" w:rsidRDefault="007A4BD4" w:rsidP="007A4BD4">
      <w:pPr>
        <w:pStyle w:val="110"/>
      </w:pPr>
      <w:r>
        <w:t>--</w:t>
      </w:r>
      <w:r>
        <w:tab/>
      </w:r>
      <w:r>
        <w:tab/>
        <w:t>if rising_edge(tclk) then</w:t>
      </w:r>
    </w:p>
    <w:p w:rsidR="007A4BD4" w:rsidRDefault="007A4BD4" w:rsidP="007A4BD4">
      <w:pPr>
        <w:pStyle w:val="110"/>
      </w:pPr>
      <w:r>
        <w:t>--</w:t>
      </w:r>
      <w:r>
        <w:tab/>
      </w:r>
      <w:r>
        <w:tab/>
      </w:r>
      <w:r>
        <w:tab/>
        <w:t>tempb &lt;= tempb + 2;</w:t>
      </w:r>
    </w:p>
    <w:p w:rsidR="007A4BD4" w:rsidRDefault="007A4BD4" w:rsidP="007A4BD4">
      <w:pPr>
        <w:pStyle w:val="110"/>
      </w:pPr>
      <w:r>
        <w:t>--</w:t>
      </w:r>
      <w:r>
        <w:tab/>
      </w:r>
      <w:r>
        <w:tab/>
        <w:t>end if;</w:t>
      </w:r>
    </w:p>
    <w:p w:rsidR="007A4BD4" w:rsidRDefault="007A4BD4" w:rsidP="007A4BD4">
      <w:pPr>
        <w:pStyle w:val="110"/>
      </w:pPr>
      <w:r>
        <w:t>--</w:t>
      </w:r>
      <w:r>
        <w:tab/>
        <w:t>end process;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----SAME_EDGE</w:t>
      </w:r>
    </w:p>
    <w:p w:rsidR="007A4BD4" w:rsidRDefault="007A4BD4" w:rsidP="007A4BD4">
      <w:pPr>
        <w:pStyle w:val="110"/>
      </w:pPr>
      <w:r>
        <w:tab/>
        <w:t>dinb_gen :process(tclk)</w:t>
      </w:r>
    </w:p>
    <w:p w:rsidR="007A4BD4" w:rsidRDefault="007A4BD4" w:rsidP="007A4BD4">
      <w:pPr>
        <w:pStyle w:val="110"/>
      </w:pPr>
      <w:r>
        <w:tab/>
        <w:t>begin</w:t>
      </w:r>
    </w:p>
    <w:p w:rsidR="007A4BD4" w:rsidRDefault="007A4BD4" w:rsidP="007A4BD4">
      <w:pPr>
        <w:pStyle w:val="110"/>
      </w:pPr>
      <w:r>
        <w:tab/>
      </w:r>
      <w:r>
        <w:tab/>
        <w:t>if falling_edge(tclk) then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tempb &lt;= tempb + 2;</w:t>
      </w:r>
    </w:p>
    <w:p w:rsidR="007A4BD4" w:rsidRDefault="007A4BD4" w:rsidP="007A4BD4">
      <w:pPr>
        <w:pStyle w:val="110"/>
      </w:pPr>
      <w:r>
        <w:tab/>
      </w:r>
      <w:r>
        <w:tab/>
        <w:t>end if;</w:t>
      </w:r>
    </w:p>
    <w:p w:rsidR="007A4BD4" w:rsidRDefault="007A4BD4" w:rsidP="007A4BD4">
      <w:pPr>
        <w:pStyle w:val="110"/>
      </w:pPr>
      <w:r>
        <w:tab/>
        <w:t>end process;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>ODDR</w:t>
      </w:r>
      <w:r>
        <w:rPr>
          <w:rFonts w:hint="eastAsia"/>
        </w:rPr>
        <w:t>의</w:t>
      </w:r>
      <w:r>
        <w:rPr>
          <w:rFonts w:hint="eastAsia"/>
        </w:rPr>
        <w:t xml:space="preserve"> SAME_EDGE Mode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시뮬레이션한</w:t>
      </w:r>
      <w:r>
        <w:rPr>
          <w:rFonts w:hint="eastAsia"/>
        </w:rPr>
        <w:t xml:space="preserve"> </w:t>
      </w:r>
      <w:r>
        <w:rPr>
          <w:rFonts w:hint="eastAsia"/>
        </w:rPr>
        <w:t>파형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  <w:noProof/>
        </w:rPr>
        <w:lastRenderedPageBreak/>
        <w:drawing>
          <wp:inline distT="0" distB="0" distL="0" distR="0">
            <wp:extent cx="5167427" cy="2253488"/>
            <wp:effectExtent l="19050" t="0" r="0" b="0"/>
            <wp:docPr id="56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592" cy="225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2"/>
      </w:pPr>
      <w:r>
        <w:rPr>
          <w:rFonts w:hint="eastAsia"/>
        </w:rPr>
        <w:lastRenderedPageBreak/>
        <w:t>IDELAY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고속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인터페이스를</w:t>
      </w:r>
      <w:r>
        <w:rPr>
          <w:rFonts w:hint="eastAsia"/>
        </w:rPr>
        <w:t xml:space="preserve"> </w:t>
      </w:r>
      <w:r>
        <w:rPr>
          <w:rFonts w:hint="eastAsia"/>
        </w:rPr>
        <w:t>하게</w:t>
      </w:r>
      <w:r>
        <w:rPr>
          <w:rFonts w:hint="eastAsia"/>
        </w:rPr>
        <w:t xml:space="preserve"> </w:t>
      </w:r>
      <w:r>
        <w:rPr>
          <w:rFonts w:hint="eastAsia"/>
        </w:rPr>
        <w:t>되면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개발자들은</w:t>
      </w:r>
      <w:r>
        <w:rPr>
          <w:rFonts w:hint="eastAsia"/>
        </w:rPr>
        <w:t xml:space="preserve"> </w:t>
      </w:r>
      <w:r>
        <w:rPr>
          <w:rFonts w:hint="eastAsia"/>
        </w:rPr>
        <w:t>충분하지</w:t>
      </w:r>
      <w:r>
        <w:rPr>
          <w:rFonts w:hint="eastAsia"/>
        </w:rPr>
        <w:t xml:space="preserve"> </w:t>
      </w:r>
      <w:r>
        <w:rPr>
          <w:rFonts w:hint="eastAsia"/>
        </w:rPr>
        <w:t>못한</w:t>
      </w:r>
      <w:r>
        <w:rPr>
          <w:rFonts w:hint="eastAsia"/>
        </w:rPr>
        <w:t xml:space="preserve"> </w:t>
      </w:r>
      <w:r>
        <w:rPr>
          <w:rFonts w:hint="eastAsia"/>
        </w:rPr>
        <w:t>셋업</w:t>
      </w:r>
      <w:r>
        <w:rPr>
          <w:rFonts w:hint="eastAsia"/>
        </w:rPr>
        <w:t xml:space="preserve"> </w:t>
      </w:r>
      <w:r>
        <w:rPr>
          <w:rFonts w:hint="eastAsia"/>
        </w:rPr>
        <w:t>타임과</w:t>
      </w:r>
      <w:r>
        <w:rPr>
          <w:rFonts w:hint="eastAsia"/>
        </w:rPr>
        <w:t xml:space="preserve"> </w:t>
      </w:r>
      <w:r>
        <w:rPr>
          <w:rFonts w:hint="eastAsia"/>
        </w:rPr>
        <w:t>홀드</w:t>
      </w:r>
      <w:r>
        <w:rPr>
          <w:rFonts w:hint="eastAsia"/>
        </w:rPr>
        <w:t xml:space="preserve"> </w:t>
      </w:r>
      <w:r>
        <w:rPr>
          <w:rFonts w:hint="eastAsia"/>
        </w:rPr>
        <w:t>타임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고생을</w:t>
      </w:r>
      <w:r>
        <w:rPr>
          <w:rFonts w:hint="eastAsia"/>
        </w:rPr>
        <w:t xml:space="preserve"> </w:t>
      </w:r>
      <w:r>
        <w:rPr>
          <w:rFonts w:hint="eastAsia"/>
        </w:rPr>
        <w:t>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사실</w:t>
      </w:r>
      <w:r>
        <w:rPr>
          <w:rFonts w:hint="eastAsia"/>
        </w:rPr>
        <w:t xml:space="preserve"> </w:t>
      </w:r>
      <w:r>
        <w:rPr>
          <w:rFonts w:hint="eastAsia"/>
        </w:rPr>
        <w:t>셋업</w:t>
      </w:r>
      <w:r>
        <w:rPr>
          <w:rFonts w:hint="eastAsia"/>
        </w:rPr>
        <w:t xml:space="preserve"> </w:t>
      </w:r>
      <w:r>
        <w:rPr>
          <w:rFonts w:hint="eastAsia"/>
        </w:rPr>
        <w:t>타임과</w:t>
      </w:r>
      <w:r>
        <w:rPr>
          <w:rFonts w:hint="eastAsia"/>
        </w:rPr>
        <w:t xml:space="preserve"> </w:t>
      </w:r>
      <w:r>
        <w:rPr>
          <w:rFonts w:hint="eastAsia"/>
        </w:rPr>
        <w:t>홀드</w:t>
      </w:r>
      <w:r>
        <w:rPr>
          <w:rFonts w:hint="eastAsia"/>
        </w:rPr>
        <w:t xml:space="preserve"> </w:t>
      </w:r>
      <w:r>
        <w:rPr>
          <w:rFonts w:hint="eastAsia"/>
        </w:rPr>
        <w:t>타임이</w:t>
      </w:r>
      <w:r>
        <w:rPr>
          <w:rFonts w:hint="eastAsia"/>
        </w:rPr>
        <w:t xml:space="preserve"> </w:t>
      </w:r>
      <w:r>
        <w:rPr>
          <w:rFonts w:hint="eastAsia"/>
        </w:rPr>
        <w:t>모자란다고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보다는</w:t>
      </w:r>
      <w:r>
        <w:rPr>
          <w:rFonts w:hint="eastAsia"/>
        </w:rPr>
        <w:t xml:space="preserve"> </w:t>
      </w:r>
      <w:r>
        <w:rPr>
          <w:rFonts w:hint="eastAsia"/>
        </w:rPr>
        <w:t>클럭의</w:t>
      </w:r>
      <w:r>
        <w:rPr>
          <w:rFonts w:hint="eastAsia"/>
        </w:rPr>
        <w:t xml:space="preserve"> </w:t>
      </w:r>
      <w:r>
        <w:rPr>
          <w:rFonts w:hint="eastAsia"/>
        </w:rPr>
        <w:t>상승시점이</w:t>
      </w:r>
      <w:r>
        <w:rPr>
          <w:rFonts w:hint="eastAsia"/>
        </w:rPr>
        <w:t xml:space="preserve"> data valid </w:t>
      </w:r>
      <w:r>
        <w:rPr>
          <w:rFonts w:hint="eastAsia"/>
        </w:rPr>
        <w:t>구간의</w:t>
      </w:r>
      <w:r>
        <w:rPr>
          <w:rFonts w:hint="eastAsia"/>
        </w:rPr>
        <w:t xml:space="preserve"> </w:t>
      </w:r>
      <w:r>
        <w:rPr>
          <w:rFonts w:hint="eastAsia"/>
        </w:rPr>
        <w:t>중간에</w:t>
      </w:r>
      <w:r>
        <w:rPr>
          <w:rFonts w:hint="eastAsia"/>
        </w:rPr>
        <w:t xml:space="preserve"> </w:t>
      </w:r>
      <w:r>
        <w:rPr>
          <w:rFonts w:hint="eastAsia"/>
        </w:rPr>
        <w:t>있어야</w:t>
      </w:r>
      <w:r>
        <w:rPr>
          <w:rFonts w:hint="eastAsia"/>
        </w:rPr>
        <w:t xml:space="preserve"> </w:t>
      </w:r>
      <w:r>
        <w:rPr>
          <w:rFonts w:hint="eastAsia"/>
        </w:rPr>
        <w:t>하는데</w:t>
      </w:r>
      <w:r>
        <w:rPr>
          <w:rFonts w:hint="eastAsia"/>
        </w:rPr>
        <w:t xml:space="preserve"> </w:t>
      </w:r>
      <w:r>
        <w:rPr>
          <w:rFonts w:hint="eastAsia"/>
        </w:rPr>
        <w:t>너무</w:t>
      </w:r>
      <w:r>
        <w:rPr>
          <w:rFonts w:hint="eastAsia"/>
        </w:rPr>
        <w:t xml:space="preserve"> </w:t>
      </w:r>
      <w:r>
        <w:rPr>
          <w:rFonts w:hint="eastAsia"/>
        </w:rPr>
        <w:t>앞쪽에</w:t>
      </w:r>
      <w:r>
        <w:rPr>
          <w:rFonts w:hint="eastAsia"/>
        </w:rPr>
        <w:t xml:space="preserve"> </w:t>
      </w:r>
      <w:r>
        <w:rPr>
          <w:rFonts w:hint="eastAsia"/>
        </w:rPr>
        <w:t>있거나</w:t>
      </w:r>
      <w:r>
        <w:rPr>
          <w:rFonts w:hint="eastAsia"/>
        </w:rPr>
        <w:t xml:space="preserve"> </w:t>
      </w:r>
      <w:r>
        <w:rPr>
          <w:rFonts w:hint="eastAsia"/>
        </w:rPr>
        <w:t>너무</w:t>
      </w:r>
      <w:r>
        <w:rPr>
          <w:rFonts w:hint="eastAsia"/>
        </w:rPr>
        <w:t xml:space="preserve"> </w:t>
      </w:r>
      <w:r>
        <w:rPr>
          <w:rFonts w:hint="eastAsia"/>
        </w:rPr>
        <w:t>뒤쪽에</w:t>
      </w:r>
      <w:r>
        <w:rPr>
          <w:rFonts w:hint="eastAsia"/>
        </w:rPr>
        <w:t xml:space="preserve"> </w:t>
      </w:r>
      <w:r>
        <w:rPr>
          <w:rFonts w:hint="eastAsia"/>
        </w:rPr>
        <w:t>있으면</w:t>
      </w:r>
      <w:r>
        <w:rPr>
          <w:rFonts w:hint="eastAsia"/>
        </w:rPr>
        <w:t xml:space="preserve"> </w:t>
      </w:r>
      <w:r>
        <w:rPr>
          <w:rFonts w:hint="eastAsia"/>
        </w:rPr>
        <w:t>처음에는</w:t>
      </w:r>
      <w:r>
        <w:rPr>
          <w:rFonts w:hint="eastAsia"/>
        </w:rPr>
        <w:t xml:space="preserve"> </w:t>
      </w:r>
      <w:r>
        <w:rPr>
          <w:rFonts w:hint="eastAsia"/>
        </w:rPr>
        <w:t>좀</w:t>
      </w:r>
      <w:r>
        <w:rPr>
          <w:rFonts w:hint="eastAsia"/>
        </w:rPr>
        <w:t xml:space="preserve"> </w:t>
      </w:r>
      <w:r>
        <w:rPr>
          <w:rFonts w:hint="eastAsia"/>
        </w:rPr>
        <w:t>동작하다가도</w:t>
      </w:r>
      <w:r>
        <w:rPr>
          <w:rFonts w:hint="eastAsia"/>
        </w:rPr>
        <w:t xml:space="preserve"> </w:t>
      </w:r>
      <w:r>
        <w:rPr>
          <w:rFonts w:hint="eastAsia"/>
        </w:rPr>
        <w:t>나중에</w:t>
      </w:r>
      <w:r>
        <w:rPr>
          <w:rFonts w:hint="eastAsia"/>
        </w:rPr>
        <w:t xml:space="preserve"> </w:t>
      </w:r>
      <w:r>
        <w:rPr>
          <w:rFonts w:hint="eastAsia"/>
        </w:rPr>
        <w:t>데이터가</w:t>
      </w:r>
      <w:r>
        <w:rPr>
          <w:rFonts w:hint="eastAsia"/>
        </w:rPr>
        <w:t xml:space="preserve"> </w:t>
      </w:r>
      <w:r>
        <w:rPr>
          <w:rFonts w:hint="eastAsia"/>
        </w:rPr>
        <w:t>깨지는</w:t>
      </w:r>
      <w:r>
        <w:rPr>
          <w:rFonts w:hint="eastAsia"/>
        </w:rPr>
        <w:t xml:space="preserve"> </w:t>
      </w:r>
      <w:r>
        <w:rPr>
          <w:rFonts w:hint="eastAsia"/>
        </w:rPr>
        <w:t>경우가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발생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이럴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클럭의</w:t>
      </w:r>
      <w:r>
        <w:rPr>
          <w:rFonts w:hint="eastAsia"/>
        </w:rPr>
        <w:t xml:space="preserve"> </w:t>
      </w:r>
      <w:r>
        <w:rPr>
          <w:rFonts w:hint="eastAsia"/>
        </w:rPr>
        <w:t>상승시점을</w:t>
      </w:r>
      <w:r>
        <w:rPr>
          <w:rFonts w:hint="eastAsia"/>
        </w:rPr>
        <w:t xml:space="preserve"> </w:t>
      </w:r>
      <w:r>
        <w:rPr>
          <w:rFonts w:hint="eastAsia"/>
        </w:rPr>
        <w:t>조정할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있어서</w:t>
      </w:r>
      <w:r>
        <w:rPr>
          <w:rFonts w:hint="eastAsia"/>
        </w:rPr>
        <w:t xml:space="preserve"> </w:t>
      </w:r>
      <w:r>
        <w:rPr>
          <w:rFonts w:hint="eastAsia"/>
        </w:rPr>
        <w:t>클럭의</w:t>
      </w:r>
      <w:r>
        <w:rPr>
          <w:rFonts w:hint="eastAsia"/>
        </w:rPr>
        <w:t xml:space="preserve"> </w:t>
      </w:r>
      <w:r>
        <w:rPr>
          <w:rFonts w:hint="eastAsia"/>
        </w:rPr>
        <w:t>상승시점</w:t>
      </w:r>
      <w:r>
        <w:rPr>
          <w:rFonts w:hint="eastAsia"/>
        </w:rPr>
        <w:t xml:space="preserve"> </w:t>
      </w:r>
      <w:r>
        <w:rPr>
          <w:rFonts w:hint="eastAsia"/>
        </w:rPr>
        <w:t>시점을</w:t>
      </w:r>
      <w:r>
        <w:rPr>
          <w:rFonts w:hint="eastAsia"/>
        </w:rPr>
        <w:t xml:space="preserve"> </w:t>
      </w:r>
      <w:r>
        <w:rPr>
          <w:rFonts w:hint="eastAsia"/>
        </w:rPr>
        <w:t>우리가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</w:t>
      </w:r>
      <w:r>
        <w:rPr>
          <w:rFonts w:hint="eastAsia"/>
        </w:rPr>
        <w:t>곳을</w:t>
      </w:r>
      <w:r>
        <w:rPr>
          <w:rFonts w:hint="eastAsia"/>
        </w:rPr>
        <w:t xml:space="preserve"> </w:t>
      </w:r>
      <w:r>
        <w:rPr>
          <w:rFonts w:hint="eastAsia"/>
        </w:rPr>
        <w:t>밀거나</w:t>
      </w:r>
      <w:r>
        <w:rPr>
          <w:rFonts w:hint="eastAsia"/>
        </w:rPr>
        <w:t xml:space="preserve"> </w:t>
      </w:r>
      <w:r>
        <w:rPr>
          <w:rFonts w:hint="eastAsia"/>
        </w:rPr>
        <w:t>당길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있으면</w:t>
      </w:r>
      <w:r>
        <w:rPr>
          <w:rFonts w:hint="eastAsia"/>
        </w:rPr>
        <w:t xml:space="preserve"> FPGA </w:t>
      </w:r>
      <w:r>
        <w:rPr>
          <w:rFonts w:hint="eastAsia"/>
        </w:rPr>
        <w:t>외부</w:t>
      </w:r>
      <w:r>
        <w:rPr>
          <w:rFonts w:hint="eastAsia"/>
        </w:rPr>
        <w:t xml:space="preserve"> </w:t>
      </w:r>
      <w:r>
        <w:rPr>
          <w:rFonts w:hint="eastAsia"/>
        </w:rPr>
        <w:t>환경</w:t>
      </w:r>
      <w:r>
        <w:rPr>
          <w:rFonts w:hint="eastAsia"/>
        </w:rPr>
        <w:t xml:space="preserve"> </w:t>
      </w:r>
      <w:r>
        <w:rPr>
          <w:rFonts w:hint="eastAsia"/>
        </w:rPr>
        <w:t>변화에도</w:t>
      </w:r>
      <w:r>
        <w:rPr>
          <w:rFonts w:hint="eastAsia"/>
        </w:rPr>
        <w:t xml:space="preserve"> </w:t>
      </w:r>
      <w:r>
        <w:rPr>
          <w:rFonts w:hint="eastAsia"/>
        </w:rPr>
        <w:t>데이터의</w:t>
      </w:r>
      <w:r>
        <w:rPr>
          <w:rFonts w:hint="eastAsia"/>
        </w:rPr>
        <w:t xml:space="preserve"> </w:t>
      </w:r>
      <w:r>
        <w:rPr>
          <w:rFonts w:hint="eastAsia"/>
        </w:rPr>
        <w:t>신뢰성을</w:t>
      </w:r>
      <w:r>
        <w:rPr>
          <w:rFonts w:hint="eastAsia"/>
        </w:rPr>
        <w:t xml:space="preserve"> </w:t>
      </w:r>
      <w:r>
        <w:rPr>
          <w:rFonts w:hint="eastAsia"/>
        </w:rPr>
        <w:t>높이는데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도움을</w:t>
      </w:r>
      <w:r>
        <w:rPr>
          <w:rFonts w:hint="eastAsia"/>
        </w:rPr>
        <w:t xml:space="preserve"> </w:t>
      </w:r>
      <w:r>
        <w:rPr>
          <w:rFonts w:hint="eastAsia"/>
        </w:rPr>
        <w:t>줄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특정한</w:t>
      </w:r>
      <w:r>
        <w:rPr>
          <w:rFonts w:hint="eastAsia"/>
        </w:rPr>
        <w:t xml:space="preserve"> </w:t>
      </w:r>
      <w:r>
        <w:rPr>
          <w:rFonts w:hint="eastAsia"/>
        </w:rPr>
        <w:t>데이터의</w:t>
      </w:r>
      <w:r>
        <w:rPr>
          <w:rFonts w:hint="eastAsia"/>
        </w:rPr>
        <w:t xml:space="preserve"> </w:t>
      </w:r>
      <w:r>
        <w:rPr>
          <w:rFonts w:hint="eastAsia"/>
        </w:rPr>
        <w:t>딜레이를</w:t>
      </w:r>
      <w:r>
        <w:rPr>
          <w:rFonts w:hint="eastAsia"/>
        </w:rPr>
        <w:t xml:space="preserve"> </w:t>
      </w:r>
      <w:r>
        <w:rPr>
          <w:rFonts w:hint="eastAsia"/>
        </w:rPr>
        <w:t>조정할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  <w:r>
        <w:rPr>
          <w:rFonts w:hint="eastAsia"/>
        </w:rPr>
        <w:t>바로</w:t>
      </w:r>
      <w:r>
        <w:rPr>
          <w:rFonts w:hint="eastAsia"/>
        </w:rPr>
        <w:t xml:space="preserve"> IDELAY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noProof/>
        </w:rPr>
        <w:drawing>
          <wp:inline distT="0" distB="0" distL="0" distR="0">
            <wp:extent cx="3060649" cy="1972513"/>
            <wp:effectExtent l="19050" t="0" r="6401" b="0"/>
            <wp:docPr id="5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48" cy="197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IDELAY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포트에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669994" cy="2822809"/>
            <wp:effectExtent l="19050" t="0" r="0" b="0"/>
            <wp:docPr id="58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401" cy="282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음</w:t>
      </w:r>
      <w:r>
        <w:rPr>
          <w:rFonts w:hint="eastAsia"/>
        </w:rPr>
        <w:t xml:space="preserve">... </w:t>
      </w:r>
      <w:r>
        <w:rPr>
          <w:rFonts w:hint="eastAsia"/>
        </w:rPr>
        <w:t>보기에도</w:t>
      </w:r>
      <w:r>
        <w:rPr>
          <w:rFonts w:hint="eastAsia"/>
        </w:rPr>
        <w:t xml:space="preserve"> </w:t>
      </w:r>
      <w:r>
        <w:rPr>
          <w:rFonts w:hint="eastAsia"/>
        </w:rPr>
        <w:t>좀</w:t>
      </w:r>
      <w:r>
        <w:rPr>
          <w:rFonts w:hint="eastAsia"/>
        </w:rPr>
        <w:t xml:space="preserve"> </w:t>
      </w:r>
      <w:r>
        <w:rPr>
          <w:rFonts w:hint="eastAsia"/>
        </w:rPr>
        <w:t>숨막혀</w:t>
      </w:r>
      <w:r>
        <w:rPr>
          <w:rFonts w:hint="eastAsia"/>
        </w:rPr>
        <w:t xml:space="preserve"> </w:t>
      </w:r>
      <w:r>
        <w:rPr>
          <w:rFonts w:hint="eastAsia"/>
        </w:rPr>
        <w:t>보이는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없는</w:t>
      </w:r>
      <w:r>
        <w:rPr>
          <w:rFonts w:hint="eastAsia"/>
        </w:rPr>
        <w:t xml:space="preserve"> </w:t>
      </w:r>
      <w:r>
        <w:rPr>
          <w:rFonts w:hint="eastAsia"/>
        </w:rPr>
        <w:t>여러</w:t>
      </w:r>
      <w:r>
        <w:rPr>
          <w:rFonts w:hint="eastAsia"/>
        </w:rPr>
        <w:t xml:space="preserve"> </w:t>
      </w:r>
      <w:r>
        <w:rPr>
          <w:rFonts w:hint="eastAsia"/>
        </w:rPr>
        <w:t>포트</w:t>
      </w:r>
      <w:r>
        <w:rPr>
          <w:rFonts w:hint="eastAsia"/>
        </w:rPr>
        <w:t xml:space="preserve"> </w:t>
      </w:r>
      <w:r>
        <w:rPr>
          <w:rFonts w:hint="eastAsia"/>
        </w:rPr>
        <w:t>이름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보이지만</w:t>
      </w:r>
      <w:r>
        <w:rPr>
          <w:rFonts w:hint="eastAsia"/>
        </w:rPr>
        <w:t xml:space="preserve"> </w:t>
      </w:r>
      <w:r>
        <w:rPr>
          <w:rFonts w:hint="eastAsia"/>
        </w:rPr>
        <w:t>하나</w:t>
      </w:r>
      <w:r>
        <w:rPr>
          <w:rFonts w:hint="eastAsia"/>
        </w:rPr>
        <w:t xml:space="preserve"> </w:t>
      </w:r>
      <w:r>
        <w:rPr>
          <w:rFonts w:hint="eastAsia"/>
        </w:rPr>
        <w:t>하나</w:t>
      </w:r>
      <w:r>
        <w:rPr>
          <w:rFonts w:hint="eastAsia"/>
        </w:rPr>
        <w:t xml:space="preserve"> </w:t>
      </w:r>
      <w:r>
        <w:rPr>
          <w:rFonts w:hint="eastAsia"/>
        </w:rPr>
        <w:t>살펴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다</w:t>
      </w:r>
      <w:r>
        <w:rPr>
          <w:rFonts w:hint="eastAsia"/>
        </w:rPr>
        <w:t xml:space="preserve"> </w:t>
      </w:r>
      <w:r>
        <w:rPr>
          <w:rFonts w:hint="eastAsia"/>
        </w:rPr>
        <w:t>의미가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먼저</w:t>
      </w:r>
      <w:r>
        <w:rPr>
          <w:rFonts w:hint="eastAsia"/>
        </w:rPr>
        <w:t xml:space="preserve"> </w:t>
      </w:r>
      <w:r>
        <w:rPr>
          <w:rFonts w:hint="eastAsia"/>
        </w:rPr>
        <w:t>살펴봐</w:t>
      </w:r>
      <w:r>
        <w:rPr>
          <w:rFonts w:hint="eastAsia"/>
        </w:rPr>
        <w:t xml:space="preserve"> </w:t>
      </w:r>
      <w:r>
        <w:rPr>
          <w:rFonts w:hint="eastAsia"/>
        </w:rPr>
        <w:t>주시기</w:t>
      </w:r>
      <w:r>
        <w:rPr>
          <w:rFonts w:hint="eastAsia"/>
        </w:rPr>
        <w:t xml:space="preserve"> </w:t>
      </w:r>
      <w:r>
        <w:rPr>
          <w:rFonts w:hint="eastAsia"/>
        </w:rPr>
        <w:t>바랍니다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4062832" cy="1702037"/>
            <wp:effectExtent l="19050" t="0" r="0" b="0"/>
            <wp:docPr id="59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62" cy="170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그림에서</w:t>
      </w:r>
      <w:r>
        <w:rPr>
          <w:rFonts w:hint="eastAsia"/>
        </w:rPr>
        <w:t xml:space="preserve"> </w:t>
      </w:r>
      <w:r>
        <w:rPr>
          <w:rFonts w:hint="eastAsia"/>
        </w:rPr>
        <w:t>예상할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RST</w:t>
      </w:r>
      <w:r>
        <w:rPr>
          <w:rFonts w:hint="eastAsia"/>
        </w:rPr>
        <w:t>가</w:t>
      </w:r>
      <w:r>
        <w:rPr>
          <w:rFonts w:hint="eastAsia"/>
        </w:rPr>
        <w:t xml:space="preserve"> assert </w:t>
      </w:r>
      <w:r>
        <w:rPr>
          <w:rFonts w:hint="eastAsia"/>
        </w:rPr>
        <w:t>되면</w:t>
      </w:r>
      <w:r>
        <w:rPr>
          <w:rFonts w:hint="eastAsia"/>
        </w:rPr>
        <w:t xml:space="preserve"> (1</w:t>
      </w:r>
      <w:r>
        <w:rPr>
          <w:rFonts w:hint="eastAsia"/>
        </w:rPr>
        <w:t>번</w:t>
      </w:r>
      <w:r>
        <w:rPr>
          <w:rFonts w:hint="eastAsia"/>
        </w:rPr>
        <w:t>, 3</w:t>
      </w:r>
      <w:r>
        <w:rPr>
          <w:rFonts w:hint="eastAsia"/>
        </w:rPr>
        <w:t>번</w:t>
      </w:r>
      <w:r>
        <w:rPr>
          <w:rFonts w:hint="eastAsia"/>
        </w:rPr>
        <w:t xml:space="preserve">) CNTVALUEIN 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지정된</w:t>
      </w:r>
      <w:r>
        <w:rPr>
          <w:rFonts w:hint="eastAsia"/>
        </w:rPr>
        <w:t xml:space="preserve"> </w:t>
      </w:r>
      <w:r>
        <w:rPr>
          <w:rFonts w:hint="eastAsia"/>
        </w:rPr>
        <w:t>값으로</w:t>
      </w:r>
      <w:r>
        <w:rPr>
          <w:rFonts w:hint="eastAsia"/>
        </w:rPr>
        <w:t xml:space="preserve"> TAP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개수가</w:t>
      </w:r>
      <w:r>
        <w:rPr>
          <w:rFonts w:hint="eastAsia"/>
        </w:rPr>
        <w:t xml:space="preserve"> </w:t>
      </w:r>
      <w:r>
        <w:rPr>
          <w:rFonts w:hint="eastAsia"/>
        </w:rPr>
        <w:t>지정된다는</w:t>
      </w:r>
      <w:r>
        <w:rPr>
          <w:rFonts w:hint="eastAsia"/>
        </w:rPr>
        <w:t xml:space="preserve"> </w:t>
      </w:r>
      <w:r>
        <w:rPr>
          <w:rFonts w:hint="eastAsia"/>
        </w:rPr>
        <w:t>것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여기서</w:t>
      </w:r>
      <w:r>
        <w:rPr>
          <w:rFonts w:hint="eastAsia"/>
        </w:rPr>
        <w:t xml:space="preserve"> TAP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잠시</w:t>
      </w:r>
      <w:r>
        <w:rPr>
          <w:rFonts w:hint="eastAsia"/>
        </w:rPr>
        <w:t xml:space="preserve"> </w:t>
      </w:r>
      <w:r>
        <w:rPr>
          <w:rFonts w:hint="eastAsia"/>
        </w:rPr>
        <w:t>설명하도록</w:t>
      </w:r>
      <w:r>
        <w:rPr>
          <w:rFonts w:hint="eastAsia"/>
        </w:rPr>
        <w:t xml:space="preserve"> </w:t>
      </w:r>
      <w:r>
        <w:rPr>
          <w:rFonts w:hint="eastAsia"/>
        </w:rPr>
        <w:t>하겠습니다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TAP</w:t>
      </w:r>
      <w:r>
        <w:rPr>
          <w:rFonts w:hint="eastAsia"/>
        </w:rPr>
        <w:t>은</w:t>
      </w:r>
      <w:r>
        <w:rPr>
          <w:rFonts w:hint="eastAsia"/>
        </w:rPr>
        <w:t xml:space="preserve"> FPGA </w:t>
      </w:r>
      <w:r>
        <w:rPr>
          <w:rFonts w:hint="eastAsia"/>
        </w:rPr>
        <w:t>핀으로부터</w:t>
      </w:r>
      <w:r>
        <w:rPr>
          <w:rFonts w:hint="eastAsia"/>
        </w:rPr>
        <w:t xml:space="preserve"> </w:t>
      </w:r>
      <w:r>
        <w:rPr>
          <w:rFonts w:hint="eastAsia"/>
        </w:rPr>
        <w:t>입력신호나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  <w:r>
        <w:rPr>
          <w:rFonts w:hint="eastAsia"/>
        </w:rPr>
        <w:t xml:space="preserve"> (V6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경우에만</w:t>
      </w:r>
      <w:r>
        <w:rPr>
          <w:rFonts w:hint="eastAsia"/>
        </w:rPr>
        <w:t xml:space="preserve"> </w:t>
      </w:r>
      <w:r>
        <w:rPr>
          <w:rFonts w:hint="eastAsia"/>
        </w:rPr>
        <w:t>적용</w:t>
      </w:r>
      <w:r>
        <w:rPr>
          <w:rFonts w:hint="eastAsia"/>
        </w:rPr>
        <w:t>)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대해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</w:t>
      </w:r>
      <w:r>
        <w:rPr>
          <w:rFonts w:hint="eastAsia"/>
        </w:rPr>
        <w:t>만큼</w:t>
      </w:r>
      <w:r>
        <w:rPr>
          <w:rFonts w:hint="eastAsia"/>
        </w:rPr>
        <w:t xml:space="preserve"> </w:t>
      </w:r>
      <w:r>
        <w:rPr>
          <w:rFonts w:hint="eastAsia"/>
        </w:rPr>
        <w:t>딜레이를</w:t>
      </w:r>
      <w:r>
        <w:rPr>
          <w:rFonts w:hint="eastAsia"/>
        </w:rPr>
        <w:t xml:space="preserve"> </w:t>
      </w:r>
      <w:r>
        <w:rPr>
          <w:rFonts w:hint="eastAsia"/>
        </w:rPr>
        <w:t>주기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단위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TAP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개수는</w:t>
      </w:r>
      <w:r>
        <w:rPr>
          <w:rFonts w:hint="eastAsia"/>
        </w:rPr>
        <w:t xml:space="preserve"> FPGA </w:t>
      </w:r>
      <w:r>
        <w:rPr>
          <w:rFonts w:hint="eastAsia"/>
        </w:rPr>
        <w:t>마다</w:t>
      </w:r>
      <w:r>
        <w:rPr>
          <w:rFonts w:hint="eastAsia"/>
        </w:rPr>
        <w:t xml:space="preserve"> </w:t>
      </w:r>
      <w:r>
        <w:rPr>
          <w:rFonts w:hint="eastAsia"/>
        </w:rPr>
        <w:t>다르며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TAP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rPr>
          <w:rFonts w:hint="eastAsia"/>
        </w:rPr>
        <w:t>만들수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딜레이는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쉬트를</w:t>
      </w:r>
      <w:r>
        <w:rPr>
          <w:rFonts w:hint="eastAsia"/>
        </w:rPr>
        <w:t xml:space="preserve"> </w:t>
      </w:r>
      <w:r>
        <w:rPr>
          <w:rFonts w:hint="eastAsia"/>
        </w:rPr>
        <w:t>참조해야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lastRenderedPageBreak/>
        <w:t>하여간</w:t>
      </w:r>
      <w:r>
        <w:rPr>
          <w:rFonts w:hint="eastAsia"/>
        </w:rPr>
        <w:t xml:space="preserve">  </w:t>
      </w:r>
      <w:r>
        <w:rPr>
          <w:rFonts w:hint="eastAsia"/>
        </w:rPr>
        <w:t>자일링스</w:t>
      </w:r>
      <w:r>
        <w:rPr>
          <w:rFonts w:hint="eastAsia"/>
        </w:rPr>
        <w:t xml:space="preserve"> VIRTEX6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모든</w:t>
      </w:r>
      <w:r>
        <w:rPr>
          <w:rFonts w:hint="eastAsia"/>
        </w:rPr>
        <w:t xml:space="preserve"> IO</w:t>
      </w:r>
      <w:r>
        <w:rPr>
          <w:rFonts w:hint="eastAsia"/>
        </w:rPr>
        <w:t>에는</w:t>
      </w:r>
      <w:r>
        <w:rPr>
          <w:rFonts w:hint="eastAsia"/>
        </w:rPr>
        <w:t xml:space="preserve"> IODELAY1 </w:t>
      </w:r>
      <w:r>
        <w:rPr>
          <w:rFonts w:hint="eastAsia"/>
        </w:rPr>
        <w:t>이라는</w:t>
      </w:r>
      <w:r>
        <w:rPr>
          <w:rFonts w:hint="eastAsia"/>
        </w:rPr>
        <w:t xml:space="preserve"> </w:t>
      </w:r>
      <w:r>
        <w:rPr>
          <w:rFonts w:hint="eastAsia"/>
        </w:rPr>
        <w:t>딜레이</w:t>
      </w:r>
      <w:r>
        <w:rPr>
          <w:rFonts w:hint="eastAsia"/>
        </w:rPr>
        <w:t xml:space="preserve"> </w:t>
      </w:r>
      <w:r>
        <w:rPr>
          <w:rFonts w:hint="eastAsia"/>
        </w:rPr>
        <w:t>소자가</w:t>
      </w:r>
      <w:r>
        <w:rPr>
          <w:rFonts w:hint="eastAsia"/>
        </w:rPr>
        <w:t xml:space="preserve"> </w:t>
      </w:r>
      <w:r>
        <w:rPr>
          <w:rFonts w:hint="eastAsia"/>
        </w:rPr>
        <w:t>포함되어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중요한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IODELAY</w:t>
      </w:r>
      <w:r>
        <w:rPr>
          <w:rFonts w:hint="eastAsia"/>
        </w:rPr>
        <w:t>가</w:t>
      </w:r>
      <w:r>
        <w:rPr>
          <w:rFonts w:hint="eastAsia"/>
        </w:rPr>
        <w:t xml:space="preserve"> VIRTEX5 </w:t>
      </w:r>
      <w:r>
        <w:rPr>
          <w:rFonts w:hint="eastAsia"/>
        </w:rPr>
        <w:t>에서는</w:t>
      </w:r>
      <w:r>
        <w:rPr>
          <w:rFonts w:hint="eastAsia"/>
        </w:rPr>
        <w:t xml:space="preserve"> </w:t>
      </w:r>
      <w:r>
        <w:rPr>
          <w:rFonts w:hint="eastAsia"/>
        </w:rPr>
        <w:t>입력쪽에</w:t>
      </w:r>
      <w:r>
        <w:rPr>
          <w:rFonts w:hint="eastAsia"/>
        </w:rPr>
        <w:t xml:space="preserve"> </w:t>
      </w:r>
      <w:r>
        <w:rPr>
          <w:rFonts w:hint="eastAsia"/>
        </w:rPr>
        <w:t>대해서만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있었는데</w:t>
      </w:r>
      <w:r>
        <w:rPr>
          <w:rFonts w:hint="eastAsia"/>
        </w:rPr>
        <w:t xml:space="preserve"> </w:t>
      </w:r>
      <w:r>
        <w:t>VIRTEX6</w:t>
      </w:r>
      <w:r>
        <w:rPr>
          <w:rFonts w:hint="eastAsia"/>
        </w:rPr>
        <w:t>에서는</w:t>
      </w:r>
      <w:r>
        <w:rPr>
          <w:rFonts w:hint="eastAsia"/>
        </w:rPr>
        <w:t xml:space="preserve"> </w:t>
      </w:r>
      <w:r>
        <w:rPr>
          <w:rFonts w:hint="eastAsia"/>
        </w:rPr>
        <w:t>입출력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</w:t>
      </w:r>
      <w:r>
        <w:rPr>
          <w:rFonts w:hint="eastAsia"/>
        </w:rPr>
        <w:t>사용가능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좀더</w:t>
      </w:r>
      <w:r>
        <w:rPr>
          <w:rFonts w:hint="eastAsia"/>
        </w:rPr>
        <w:t xml:space="preserve"> </w:t>
      </w:r>
      <w:r>
        <w:rPr>
          <w:rFonts w:hint="eastAsia"/>
        </w:rPr>
        <w:t>구체적으로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IODELAY1</w:t>
      </w:r>
      <w:r>
        <w:rPr>
          <w:rFonts w:hint="eastAsia"/>
        </w:rPr>
        <w:t>은</w:t>
      </w:r>
      <w:r>
        <w:rPr>
          <w:rFonts w:hint="eastAsia"/>
        </w:rPr>
        <w:t xml:space="preserve"> ILOGIC</w:t>
      </w:r>
      <w:r>
        <w:rPr>
          <w:rFonts w:hint="eastAsia"/>
        </w:rPr>
        <w:t>이나</w:t>
      </w:r>
      <w:r>
        <w:rPr>
          <w:rFonts w:hint="eastAsia"/>
        </w:rPr>
        <w:t xml:space="preserve"> ISERDES </w:t>
      </w:r>
      <w:r>
        <w:rPr>
          <w:rFonts w:hint="eastAsia"/>
        </w:rPr>
        <w:t>및</w:t>
      </w:r>
      <w:r>
        <w:rPr>
          <w:rFonts w:hint="eastAsia"/>
        </w:rPr>
        <w:t xml:space="preserve"> OLOGIC </w:t>
      </w:r>
      <w:r>
        <w:rPr>
          <w:rFonts w:hint="eastAsia"/>
        </w:rPr>
        <w:t>및</w:t>
      </w:r>
      <w:r>
        <w:rPr>
          <w:rFonts w:hint="eastAsia"/>
        </w:rPr>
        <w:t xml:space="preserve"> OSERDES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IODELAY1</w:t>
      </w:r>
      <w:r>
        <w:rPr>
          <w:rFonts w:hint="eastAsia"/>
        </w:rPr>
        <w:t>에는</w:t>
      </w:r>
      <w:r>
        <w:rPr>
          <w:rFonts w:hint="eastAsia"/>
        </w:rPr>
        <w:t xml:space="preserve"> </w:t>
      </w:r>
      <w:r>
        <w:rPr>
          <w:rFonts w:hint="eastAsia"/>
        </w:rPr>
        <w:t>모두</w:t>
      </w:r>
      <w:r>
        <w:rPr>
          <w:rFonts w:hint="eastAsia"/>
        </w:rPr>
        <w:t xml:space="preserve"> 32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딜레이</w:t>
      </w:r>
      <w:r>
        <w:rPr>
          <w:rFonts w:hint="eastAsia"/>
        </w:rPr>
        <w:t xml:space="preserve"> TAP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 TAP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정밀도는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쉬트를</w:t>
      </w:r>
      <w:r>
        <w:rPr>
          <w:rFonts w:hint="eastAsia"/>
        </w:rPr>
        <w:t xml:space="preserve"> </w:t>
      </w:r>
      <w:r>
        <w:rPr>
          <w:rFonts w:hint="eastAsia"/>
        </w:rPr>
        <w:t>참조해야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IDELAY1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구체적인</w:t>
      </w:r>
      <w:r>
        <w:rPr>
          <w:rFonts w:hint="eastAsia"/>
        </w:rPr>
        <w:t xml:space="preserve"> </w:t>
      </w:r>
      <w:r>
        <w:rPr>
          <w:rFonts w:hint="eastAsia"/>
        </w:rPr>
        <w:t>입출력</w:t>
      </w:r>
      <w:r>
        <w:rPr>
          <w:rFonts w:hint="eastAsia"/>
        </w:rPr>
        <w:t xml:space="preserve"> </w:t>
      </w:r>
      <w:r>
        <w:rPr>
          <w:rFonts w:hint="eastAsia"/>
        </w:rPr>
        <w:t>포트의</w:t>
      </w:r>
      <w:r>
        <w:rPr>
          <w:rFonts w:hint="eastAsia"/>
        </w:rPr>
        <w:t xml:space="preserve"> </w:t>
      </w:r>
      <w:r>
        <w:rPr>
          <w:rFonts w:hint="eastAsia"/>
        </w:rPr>
        <w:t>연결관계를</w:t>
      </w:r>
      <w:r>
        <w:rPr>
          <w:rFonts w:hint="eastAsia"/>
        </w:rPr>
        <w:t xml:space="preserve"> </w:t>
      </w:r>
      <w:r>
        <w:rPr>
          <w:rFonts w:hint="eastAsia"/>
        </w:rPr>
        <w:t>확인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4637097" cy="2857612"/>
            <wp:effectExtent l="19050" t="0" r="0" b="0"/>
            <wp:docPr id="6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92" cy="285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>IODELAY1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딜레이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정하기</w:t>
      </w:r>
      <w:r>
        <w:rPr>
          <w:rFonts w:hint="eastAsia"/>
        </w:rPr>
        <w:t xml:space="preserve"> </w:t>
      </w:r>
      <w:r>
        <w:rPr>
          <w:rFonts w:hint="eastAsia"/>
        </w:rPr>
        <w:t>위해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포트에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655380" cy="1170841"/>
            <wp:effectExtent l="19050" t="0" r="2220" b="0"/>
            <wp:docPr id="63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947" cy="11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IODELAY1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딜레이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바꾸기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포트들의</w:t>
      </w:r>
      <w:r>
        <w:rPr>
          <w:rFonts w:hint="eastAsia"/>
        </w:rPr>
        <w:t xml:space="preserve"> </w:t>
      </w:r>
      <w:r>
        <w:rPr>
          <w:rFonts w:hint="eastAsia"/>
        </w:rPr>
        <w:t>동작상태에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346840" cy="1536408"/>
            <wp:effectExtent l="19050" t="0" r="5960" b="0"/>
            <wp:docPr id="7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300" cy="153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이렇게</w:t>
      </w:r>
      <w:r>
        <w:rPr>
          <w:rFonts w:hint="eastAsia"/>
        </w:rPr>
        <w:t xml:space="preserve"> IODELAY1 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딜레이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바꾸기위한</w:t>
      </w:r>
      <w:r>
        <w:rPr>
          <w:rFonts w:hint="eastAsia"/>
        </w:rPr>
        <w:t xml:space="preserve"> </w:t>
      </w:r>
      <w:r>
        <w:rPr>
          <w:rFonts w:hint="eastAsia"/>
        </w:rPr>
        <w:t>포트를</w:t>
      </w:r>
      <w:r>
        <w:rPr>
          <w:rFonts w:hint="eastAsia"/>
        </w:rPr>
        <w:t xml:space="preserve"> </w:t>
      </w:r>
      <w:r>
        <w:rPr>
          <w:rFonts w:hint="eastAsia"/>
        </w:rPr>
        <w:t>이해하면</w:t>
      </w:r>
      <w:r>
        <w:rPr>
          <w:rFonts w:hint="eastAsia"/>
        </w:rPr>
        <w:t xml:space="preserve">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이해할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  <w:noProof/>
        </w:rPr>
        <w:drawing>
          <wp:inline distT="0" distB="0" distL="0" distR="0">
            <wp:extent cx="4855880" cy="1777671"/>
            <wp:effectExtent l="19050" t="0" r="1870" b="0"/>
            <wp:docPr id="75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25" cy="177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4"/>
        <w:spacing w:after="144"/>
      </w:pPr>
      <w:r w:rsidRPr="00B61746">
        <w:t>IDELAYCTRL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일반적으로</w:t>
      </w:r>
      <w:r>
        <w:rPr>
          <w:rFonts w:hint="eastAsia"/>
        </w:rPr>
        <w:t>IDELAYCTRL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사용법을</w:t>
      </w:r>
      <w:r>
        <w:rPr>
          <w:rFonts w:hint="eastAsia"/>
        </w:rPr>
        <w:t xml:space="preserve"> </w:t>
      </w:r>
      <w:r>
        <w:rPr>
          <w:rFonts w:hint="eastAsia"/>
        </w:rPr>
        <w:t>정확히</w:t>
      </w:r>
      <w:r>
        <w:rPr>
          <w:rFonts w:hint="eastAsia"/>
        </w:rPr>
        <w:t xml:space="preserve"> </w:t>
      </w:r>
      <w:r>
        <w:rPr>
          <w:rFonts w:hint="eastAsia"/>
        </w:rPr>
        <w:t>이해하고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개발자는</w:t>
      </w:r>
      <w:r>
        <w:rPr>
          <w:rFonts w:hint="eastAsia"/>
        </w:rPr>
        <w:t xml:space="preserve"> </w:t>
      </w:r>
      <w:r>
        <w:rPr>
          <w:rFonts w:hint="eastAsia"/>
        </w:rPr>
        <w:t>많지</w:t>
      </w:r>
      <w:r>
        <w:rPr>
          <w:rFonts w:hint="eastAsia"/>
        </w:rPr>
        <w:t xml:space="preserve"> </w:t>
      </w:r>
      <w:r>
        <w:rPr>
          <w:rFonts w:hint="eastAsia"/>
        </w:rPr>
        <w:t>않습니다</w:t>
      </w:r>
      <w:r>
        <w:rPr>
          <w:rFonts w:hint="eastAsia"/>
        </w:rPr>
        <w:t xml:space="preserve">.  </w:t>
      </w:r>
      <w:r>
        <w:rPr>
          <w:rFonts w:hint="eastAsia"/>
        </w:rPr>
        <w:t>하지만</w:t>
      </w:r>
      <w:r>
        <w:rPr>
          <w:rFonts w:hint="eastAsia"/>
        </w:rPr>
        <w:t xml:space="preserve"> IODELAY1</w:t>
      </w:r>
      <w:r>
        <w:rPr>
          <w:rFonts w:hint="eastAsia"/>
        </w:rPr>
        <w:t>이나</w:t>
      </w:r>
      <w:r>
        <w:rPr>
          <w:rFonts w:hint="eastAsia"/>
        </w:rPr>
        <w:t xml:space="preserve"> </w:t>
      </w:r>
      <w:r>
        <w:rPr>
          <w:rFonts w:hint="eastAsia"/>
        </w:rPr>
        <w:t>앞으로</w:t>
      </w:r>
      <w:r>
        <w:rPr>
          <w:rFonts w:hint="eastAsia"/>
        </w:rPr>
        <w:t xml:space="preserve"> </w:t>
      </w:r>
      <w:r>
        <w:rPr>
          <w:rFonts w:hint="eastAsia"/>
        </w:rPr>
        <w:t>설명할</w:t>
      </w:r>
      <w:r>
        <w:rPr>
          <w:rFonts w:hint="eastAsia"/>
        </w:rPr>
        <w:t xml:space="preserve"> ISERDES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속성이</w:t>
      </w:r>
      <w:r>
        <w:rPr>
          <w:rFonts w:hint="eastAsia"/>
        </w:rPr>
        <w:t xml:space="preserve"> FIXED, VARIABLE, VAR_LOADABLE</w:t>
      </w:r>
      <w:r>
        <w:rPr>
          <w:rFonts w:hint="eastAsia"/>
        </w:rPr>
        <w:t>인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</w:t>
      </w:r>
      <w:r>
        <w:rPr>
          <w:rFonts w:hint="eastAsia"/>
        </w:rPr>
        <w:t>반드시</w:t>
      </w:r>
      <w:r>
        <w:rPr>
          <w:rFonts w:hint="eastAsia"/>
        </w:rPr>
        <w:t xml:space="preserve"> IDELAYCTR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사용해야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비록</w:t>
      </w:r>
      <w:r>
        <w:rPr>
          <w:rFonts w:hint="eastAsia"/>
        </w:rPr>
        <w:t xml:space="preserve"> </w:t>
      </w:r>
      <w:r>
        <w:rPr>
          <w:rFonts w:hint="eastAsia"/>
        </w:rPr>
        <w:t>개발자가</w:t>
      </w:r>
      <w:r>
        <w:rPr>
          <w:rFonts w:hint="eastAsia"/>
        </w:rPr>
        <w:t xml:space="preserve"> IODELAY1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최적의</w:t>
      </w:r>
      <w:r>
        <w:rPr>
          <w:rFonts w:hint="eastAsia"/>
        </w:rPr>
        <w:t xml:space="preserve"> TAP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숫자를</w:t>
      </w:r>
      <w:r>
        <w:rPr>
          <w:rFonts w:hint="eastAsia"/>
        </w:rPr>
        <w:t xml:space="preserve"> </w:t>
      </w:r>
      <w:r>
        <w:rPr>
          <w:rFonts w:hint="eastAsia"/>
        </w:rPr>
        <w:t>찾아서</w:t>
      </w:r>
      <w:r>
        <w:rPr>
          <w:rFonts w:hint="eastAsia"/>
        </w:rPr>
        <w:t xml:space="preserve"> </w:t>
      </w:r>
      <w:r>
        <w:rPr>
          <w:rFonts w:hint="eastAsia"/>
        </w:rPr>
        <w:t>결정했다고</w:t>
      </w:r>
      <w:r>
        <w:rPr>
          <w:rFonts w:hint="eastAsia"/>
        </w:rPr>
        <w:t xml:space="preserve"> </w:t>
      </w:r>
      <w:r>
        <w:rPr>
          <w:rFonts w:hint="eastAsia"/>
        </w:rPr>
        <w:t>하더라도</w:t>
      </w:r>
      <w:r>
        <w:rPr>
          <w:rFonts w:hint="eastAsia"/>
        </w:rPr>
        <w:t xml:space="preserve"> </w:t>
      </w: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딜레이</w:t>
      </w:r>
      <w:r>
        <w:rPr>
          <w:rFonts w:hint="eastAsia"/>
        </w:rPr>
        <w:t xml:space="preserve"> </w:t>
      </w:r>
      <w:r>
        <w:rPr>
          <w:rFonts w:hint="eastAsia"/>
        </w:rPr>
        <w:t>값은</w:t>
      </w:r>
      <w:r>
        <w:rPr>
          <w:rFonts w:hint="eastAsia"/>
        </w:rPr>
        <w:t xml:space="preserve"> process, voltage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온도의</w:t>
      </w:r>
      <w:r>
        <w:rPr>
          <w:rFonts w:hint="eastAsia"/>
        </w:rPr>
        <w:t xml:space="preserve"> </w:t>
      </w:r>
      <w:r>
        <w:rPr>
          <w:rFonts w:hint="eastAsia"/>
        </w:rPr>
        <w:t>변화에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계속</w:t>
      </w:r>
      <w:r>
        <w:rPr>
          <w:rFonts w:hint="eastAsia"/>
        </w:rPr>
        <w:t xml:space="preserve"> </w:t>
      </w:r>
      <w:r>
        <w:rPr>
          <w:rFonts w:hint="eastAsia"/>
        </w:rPr>
        <w:t>변하게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이런</w:t>
      </w:r>
      <w:r>
        <w:rPr>
          <w:rFonts w:hint="eastAsia"/>
        </w:rPr>
        <w:t xml:space="preserve"> </w:t>
      </w:r>
      <w:r>
        <w:rPr>
          <w:rFonts w:hint="eastAsia"/>
        </w:rPr>
        <w:t>변화를</w:t>
      </w:r>
      <w:r>
        <w:rPr>
          <w:rFonts w:hint="eastAsia"/>
        </w:rPr>
        <w:t xml:space="preserve"> </w:t>
      </w:r>
      <w:r>
        <w:rPr>
          <w:rFonts w:hint="eastAsia"/>
        </w:rPr>
        <w:t>추적해서</w:t>
      </w:r>
      <w:r>
        <w:rPr>
          <w:rFonts w:hint="eastAsia"/>
        </w:rPr>
        <w:t xml:space="preserve"> </w:t>
      </w:r>
      <w:r>
        <w:rPr>
          <w:rFonts w:hint="eastAsia"/>
        </w:rPr>
        <w:t>계속</w:t>
      </w:r>
      <w:r>
        <w:rPr>
          <w:rFonts w:hint="eastAsia"/>
        </w:rPr>
        <w:t xml:space="preserve"> </w:t>
      </w:r>
      <w:r>
        <w:rPr>
          <w:rFonts w:hint="eastAsia"/>
        </w:rPr>
        <w:t>보상해줘야</w:t>
      </w:r>
      <w:r>
        <w:rPr>
          <w:rFonts w:hint="eastAsia"/>
        </w:rPr>
        <w:t xml:space="preserve"> 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무엇인가가</w:t>
      </w:r>
      <w:r>
        <w:rPr>
          <w:rFonts w:hint="eastAsia"/>
        </w:rPr>
        <w:t xml:space="preserve"> </w:t>
      </w:r>
      <w:r>
        <w:rPr>
          <w:rFonts w:hint="eastAsia"/>
        </w:rPr>
        <w:t>필요한데</w:t>
      </w:r>
      <w:r>
        <w:rPr>
          <w:rFonts w:hint="eastAsia"/>
        </w:rPr>
        <w:t xml:space="preserve"> </w:t>
      </w:r>
      <w:r>
        <w:rPr>
          <w:rFonts w:hint="eastAsia"/>
        </w:rPr>
        <w:t>이것이</w:t>
      </w:r>
      <w:r>
        <w:rPr>
          <w:rFonts w:hint="eastAsia"/>
        </w:rPr>
        <w:t xml:space="preserve"> </w:t>
      </w:r>
      <w:r>
        <w:rPr>
          <w:rFonts w:hint="eastAsia"/>
        </w:rPr>
        <w:t>바로</w:t>
      </w:r>
      <w:r>
        <w:rPr>
          <w:rFonts w:hint="eastAsia"/>
        </w:rPr>
        <w:t xml:space="preserve"> IDELAYCTRL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IDELAYCTRL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블록도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</w:t>
      </w:r>
    </w:p>
    <w:p w:rsidR="007A4BD4" w:rsidRPr="00B64EAB" w:rsidRDefault="007A4BD4" w:rsidP="007A4BD4">
      <w:pPr>
        <w:pStyle w:val="62"/>
        <w:spacing w:before="240" w:after="240"/>
      </w:pPr>
      <w:r>
        <w:rPr>
          <w:rFonts w:hint="eastAsia"/>
        </w:rPr>
        <w:lastRenderedPageBreak/>
        <w:t>사실</w:t>
      </w:r>
      <w:r>
        <w:rPr>
          <w:rFonts w:hint="eastAsia"/>
        </w:rPr>
        <w:t xml:space="preserve"> IDELAYCTRL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내부</w:t>
      </w:r>
      <w:r>
        <w:rPr>
          <w:rFonts w:hint="eastAsia"/>
        </w:rPr>
        <w:t xml:space="preserve"> </w:t>
      </w:r>
      <w:r>
        <w:rPr>
          <w:rFonts w:hint="eastAsia"/>
        </w:rPr>
        <w:t>블록에</w:t>
      </w:r>
      <w:r>
        <w:rPr>
          <w:rFonts w:hint="eastAsia"/>
        </w:rPr>
        <w:t xml:space="preserve"> </w:t>
      </w:r>
      <w:r>
        <w:rPr>
          <w:rFonts w:hint="eastAsia"/>
        </w:rPr>
        <w:t>대해서는</w:t>
      </w:r>
      <w:r>
        <w:rPr>
          <w:rFonts w:hint="eastAsia"/>
        </w:rPr>
        <w:t xml:space="preserve"> </w:t>
      </w:r>
      <w:r>
        <w:rPr>
          <w:rFonts w:hint="eastAsia"/>
        </w:rPr>
        <w:t>잘</w:t>
      </w:r>
      <w:r>
        <w:rPr>
          <w:rFonts w:hint="eastAsia"/>
        </w:rPr>
        <w:t xml:space="preserve"> </w:t>
      </w:r>
      <w:r>
        <w:rPr>
          <w:rFonts w:hint="eastAsia"/>
        </w:rPr>
        <w:t>알려진</w:t>
      </w:r>
      <w:r>
        <w:rPr>
          <w:rFonts w:hint="eastAsia"/>
        </w:rPr>
        <w:t xml:space="preserve"> </w:t>
      </w:r>
      <w:r>
        <w:rPr>
          <w:rFonts w:hint="eastAsia"/>
        </w:rPr>
        <w:t>부분은</w:t>
      </w:r>
      <w:r>
        <w:rPr>
          <w:rFonts w:hint="eastAsia"/>
        </w:rPr>
        <w:t xml:space="preserve"> </w:t>
      </w:r>
      <w:r>
        <w:rPr>
          <w:rFonts w:hint="eastAsia"/>
        </w:rPr>
        <w:t>없습니다</w:t>
      </w:r>
      <w:r>
        <w:rPr>
          <w:rFonts w:hint="eastAsia"/>
        </w:rPr>
        <w:t xml:space="preserve">. </w:t>
      </w:r>
      <w:r>
        <w:rPr>
          <w:rFonts w:hint="eastAsia"/>
        </w:rPr>
        <w:t>다만</w:t>
      </w:r>
      <w:r>
        <w:rPr>
          <w:rFonts w:hint="eastAsia"/>
        </w:rPr>
        <w:t xml:space="preserve"> IDELAYCTRL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제대로</w:t>
      </w:r>
      <w:r>
        <w:rPr>
          <w:rFonts w:hint="eastAsia"/>
        </w:rPr>
        <w:t xml:space="preserve"> </w:t>
      </w:r>
      <w:r>
        <w:rPr>
          <w:rFonts w:hint="eastAsia"/>
        </w:rPr>
        <w:t>동작하기</w:t>
      </w:r>
      <w:r>
        <w:rPr>
          <w:rFonts w:hint="eastAsia"/>
        </w:rPr>
        <w:t xml:space="preserve"> </w:t>
      </w:r>
      <w:r>
        <w:rPr>
          <w:rFonts w:hint="eastAsia"/>
        </w:rPr>
        <w:t>위해서</w:t>
      </w:r>
      <w:r>
        <w:rPr>
          <w:rFonts w:hint="eastAsia"/>
        </w:rPr>
        <w:t xml:space="preserve"> </w:t>
      </w:r>
      <w:r>
        <w:rPr>
          <w:rFonts w:hint="eastAsia"/>
        </w:rPr>
        <w:t>자일링스는</w:t>
      </w:r>
      <w:r>
        <w:rPr>
          <w:rFonts w:hint="eastAsia"/>
        </w:rPr>
        <w:t xml:space="preserve"> REFCLK</w:t>
      </w:r>
      <w:r>
        <w:rPr>
          <w:rFonts w:hint="eastAsia"/>
        </w:rPr>
        <w:t>으로</w:t>
      </w:r>
      <w:r>
        <w:rPr>
          <w:rFonts w:hint="eastAsia"/>
        </w:rPr>
        <w:t xml:space="preserve"> 200Mhz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공급하도록</w:t>
      </w:r>
      <w:r>
        <w:rPr>
          <w:rFonts w:hint="eastAsia"/>
        </w:rPr>
        <w:t xml:space="preserve"> </w:t>
      </w:r>
      <w:r>
        <w:rPr>
          <w:rFonts w:hint="eastAsia"/>
        </w:rPr>
        <w:t>되어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1316086" cy="1380573"/>
            <wp:effectExtent l="19050" t="0" r="0" b="0"/>
            <wp:docPr id="78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330" cy="138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IDELAYCTRL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리셋이</w:t>
      </w:r>
      <w:r>
        <w:rPr>
          <w:rFonts w:hint="eastAsia"/>
        </w:rPr>
        <w:t xml:space="preserve"> deassert </w:t>
      </w:r>
      <w:r>
        <w:rPr>
          <w:rFonts w:hint="eastAsia"/>
        </w:rPr>
        <w:t>된</w:t>
      </w:r>
      <w:r>
        <w:rPr>
          <w:rFonts w:hint="eastAsia"/>
        </w:rPr>
        <w:t xml:space="preserve"> </w:t>
      </w:r>
      <w:r>
        <w:rPr>
          <w:rFonts w:hint="eastAsia"/>
        </w:rPr>
        <w:t>후부터</w:t>
      </w:r>
      <w:r>
        <w:rPr>
          <w:rFonts w:hint="eastAsia"/>
        </w:rPr>
        <w:t xml:space="preserve"> </w:t>
      </w:r>
      <w:r>
        <w:rPr>
          <w:rFonts w:hint="eastAsia"/>
        </w:rPr>
        <w:t>자신이</w:t>
      </w:r>
      <w:r>
        <w:rPr>
          <w:rFonts w:hint="eastAsia"/>
        </w:rPr>
        <w:t xml:space="preserve"> </w:t>
      </w:r>
      <w:r>
        <w:rPr>
          <w:rFonts w:hint="eastAsia"/>
        </w:rPr>
        <w:t>관리하는</w:t>
      </w:r>
      <w:r>
        <w:rPr>
          <w:rFonts w:hint="eastAsia"/>
        </w:rPr>
        <w:t xml:space="preserve"> IO </w:t>
      </w:r>
      <w:r>
        <w:rPr>
          <w:rFonts w:hint="eastAsia"/>
        </w:rPr>
        <w:t>그룹</w:t>
      </w:r>
      <w:r>
        <w:rPr>
          <w:rFonts w:hint="eastAsia"/>
        </w:rPr>
        <w:t xml:space="preserve"> </w:t>
      </w:r>
      <w:r>
        <w:rPr>
          <w:rFonts w:hint="eastAsia"/>
        </w:rPr>
        <w:t>의</w:t>
      </w:r>
      <w:r>
        <w:rPr>
          <w:rFonts w:hint="eastAsia"/>
        </w:rPr>
        <w:t xml:space="preserve"> IODELAY1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딜레이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조정한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RDY </w:t>
      </w:r>
      <w:r>
        <w:rPr>
          <w:rFonts w:hint="eastAsia"/>
        </w:rPr>
        <w:t>신호를</w:t>
      </w:r>
      <w:r>
        <w:rPr>
          <w:rFonts w:hint="eastAsia"/>
        </w:rPr>
        <w:t xml:space="preserve"> assert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IDELAYCTRL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동작과정을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032690" cy="1340392"/>
            <wp:effectExtent l="19050" t="0" r="0" b="0"/>
            <wp:docPr id="80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43" cy="134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</w:t>
      </w:r>
      <w:r>
        <w:rPr>
          <w:rFonts w:hint="eastAsia"/>
        </w:rPr>
        <w:t>이러한</w:t>
      </w:r>
      <w:r>
        <w:rPr>
          <w:rFonts w:hint="eastAsia"/>
        </w:rPr>
        <w:t xml:space="preserve"> IDELAYCTRLD </w:t>
      </w:r>
      <w:r>
        <w:rPr>
          <w:rFonts w:hint="eastAsia"/>
        </w:rPr>
        <w:t>이</w:t>
      </w:r>
      <w:r>
        <w:rPr>
          <w:rFonts w:hint="eastAsia"/>
        </w:rPr>
        <w:t xml:space="preserve"> FPGA </w:t>
      </w:r>
      <w:r>
        <w:rPr>
          <w:rFonts w:hint="eastAsia"/>
        </w:rPr>
        <w:t>어디에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IDELAYCTRL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적용되는</w:t>
      </w:r>
      <w:r>
        <w:rPr>
          <w:rFonts w:hint="eastAsia"/>
        </w:rPr>
        <w:t xml:space="preserve"> </w:t>
      </w:r>
      <w:r>
        <w:rPr>
          <w:rFonts w:hint="eastAsia"/>
        </w:rPr>
        <w:t>범위는</w:t>
      </w:r>
      <w:r>
        <w:rPr>
          <w:rFonts w:hint="eastAsia"/>
        </w:rPr>
        <w:t xml:space="preserve"> </w:t>
      </w:r>
      <w:r>
        <w:rPr>
          <w:rFonts w:hint="eastAsia"/>
        </w:rPr>
        <w:t>어떻게</w:t>
      </w:r>
      <w:r>
        <w:rPr>
          <w:rFonts w:hint="eastAsia"/>
        </w:rPr>
        <w:t xml:space="preserve"> </w:t>
      </w:r>
      <w:r>
        <w:rPr>
          <w:rFonts w:hint="eastAsia"/>
        </w:rPr>
        <w:t>되는지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줍니다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rFonts w:hint="eastAsia"/>
          <w:noProof/>
        </w:rPr>
        <w:drawing>
          <wp:inline distT="0" distB="0" distL="0" distR="0">
            <wp:extent cx="3358059" cy="1890697"/>
            <wp:effectExtent l="19050" t="0" r="0" b="0"/>
            <wp:docPr id="82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39" cy="189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Pr="00B64EAB" w:rsidRDefault="007A4BD4" w:rsidP="007A4BD4">
      <w:pPr>
        <w:pStyle w:val="62"/>
        <w:spacing w:before="240" w:after="240"/>
      </w:pPr>
    </w:p>
    <w:p w:rsidR="007A4BD4" w:rsidRDefault="007A4BD4" w:rsidP="007A4BD4">
      <w:pPr>
        <w:pStyle w:val="4"/>
        <w:spacing w:after="144"/>
      </w:pPr>
      <w:r>
        <w:rPr>
          <w:rFonts w:hint="eastAsia"/>
        </w:rPr>
        <w:lastRenderedPageBreak/>
        <w:t>테스트</w:t>
      </w:r>
      <w:r>
        <w:rPr>
          <w:rFonts w:hint="eastAsia"/>
        </w:rPr>
        <w:t xml:space="preserve"> </w:t>
      </w:r>
      <w:r>
        <w:rPr>
          <w:rFonts w:hint="eastAsia"/>
        </w:rPr>
        <w:t>벤치</w:t>
      </w:r>
      <w:r>
        <w:rPr>
          <w:rFonts w:hint="eastAsia"/>
        </w:rPr>
        <w:t xml:space="preserve"> </w:t>
      </w:r>
      <w:r>
        <w:rPr>
          <w:rFonts w:hint="eastAsia"/>
        </w:rPr>
        <w:t>코드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IODELAY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기능을</w:t>
      </w:r>
      <w:r>
        <w:rPr>
          <w:rFonts w:hint="eastAsia"/>
        </w:rPr>
        <w:t xml:space="preserve"> </w:t>
      </w:r>
      <w:r>
        <w:rPr>
          <w:rFonts w:hint="eastAsia"/>
        </w:rPr>
        <w:t>점검하기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테스트</w:t>
      </w:r>
      <w:r>
        <w:rPr>
          <w:rFonts w:hint="eastAsia"/>
        </w:rPr>
        <w:t xml:space="preserve"> </w:t>
      </w:r>
      <w:r>
        <w:rPr>
          <w:rFonts w:hint="eastAsia"/>
        </w:rPr>
        <w:t>벤치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LIBRARY ieee;</w:t>
      </w:r>
    </w:p>
    <w:p w:rsidR="007A4BD4" w:rsidRDefault="007A4BD4" w:rsidP="007A4BD4">
      <w:pPr>
        <w:pStyle w:val="110"/>
      </w:pPr>
      <w:r>
        <w:t>USE ieee.std_logic_1164.ALL;</w:t>
      </w:r>
    </w:p>
    <w:p w:rsidR="007A4BD4" w:rsidRDefault="007A4BD4" w:rsidP="007A4BD4">
      <w:pPr>
        <w:pStyle w:val="110"/>
      </w:pPr>
      <w:r>
        <w:t>USE ieee.numeric_std.ALL;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>ENTITY tb002 IS</w:t>
      </w:r>
    </w:p>
    <w:p w:rsidR="007A4BD4" w:rsidRDefault="007A4BD4" w:rsidP="007A4BD4">
      <w:pPr>
        <w:pStyle w:val="110"/>
      </w:pPr>
      <w:r>
        <w:t>END tb002;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 xml:space="preserve">ARCHITECTURE behavior OF tb002 IS 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 xml:space="preserve">    COMPONENT IODELAY_test</w:t>
      </w:r>
    </w:p>
    <w:p w:rsidR="007A4BD4" w:rsidRDefault="007A4BD4" w:rsidP="007A4BD4">
      <w:pPr>
        <w:pStyle w:val="110"/>
      </w:pPr>
      <w:r>
        <w:t xml:space="preserve">    PORT(</w:t>
      </w:r>
    </w:p>
    <w:p w:rsidR="007A4BD4" w:rsidRDefault="007A4BD4" w:rsidP="007A4BD4">
      <w:pPr>
        <w:pStyle w:val="110"/>
      </w:pPr>
      <w:r>
        <w:t xml:space="preserve">         CE : IN  std_logic;</w:t>
      </w:r>
    </w:p>
    <w:p w:rsidR="007A4BD4" w:rsidRDefault="007A4BD4" w:rsidP="007A4BD4">
      <w:pPr>
        <w:pStyle w:val="110"/>
      </w:pPr>
      <w:r>
        <w:t xml:space="preserve">         INC : IN  std_logic;</w:t>
      </w:r>
    </w:p>
    <w:p w:rsidR="007A4BD4" w:rsidRDefault="007A4BD4" w:rsidP="007A4BD4">
      <w:pPr>
        <w:pStyle w:val="110"/>
      </w:pPr>
      <w:r>
        <w:t xml:space="preserve">         C : IN  std_logic;</w:t>
      </w:r>
    </w:p>
    <w:p w:rsidR="007A4BD4" w:rsidRDefault="007A4BD4" w:rsidP="007A4BD4">
      <w:pPr>
        <w:pStyle w:val="110"/>
      </w:pPr>
      <w:r>
        <w:t xml:space="preserve">         REFCLK : IN  std_logic;</w:t>
      </w:r>
    </w:p>
    <w:p w:rsidR="007A4BD4" w:rsidRDefault="007A4BD4" w:rsidP="007A4BD4">
      <w:pPr>
        <w:pStyle w:val="110"/>
      </w:pPr>
      <w:r>
        <w:t xml:space="preserve">         RST : IN  std_logic;</w:t>
      </w:r>
    </w:p>
    <w:p w:rsidR="007A4BD4" w:rsidRDefault="007A4BD4" w:rsidP="007A4BD4">
      <w:pPr>
        <w:pStyle w:val="110"/>
      </w:pPr>
      <w:r>
        <w:t xml:space="preserve">         din : IN  std_logic;</w:t>
      </w:r>
    </w:p>
    <w:p w:rsidR="007A4BD4" w:rsidRDefault="007A4BD4" w:rsidP="007A4BD4">
      <w:pPr>
        <w:pStyle w:val="110"/>
      </w:pPr>
      <w:r>
        <w:t xml:space="preserve">         dout : OUT  std_logic;</w:t>
      </w:r>
    </w:p>
    <w:p w:rsidR="007A4BD4" w:rsidRDefault="007A4BD4" w:rsidP="007A4BD4">
      <w:pPr>
        <w:pStyle w:val="110"/>
      </w:pPr>
      <w:r>
        <w:t xml:space="preserve">         CNTVALUEOUT : OUT  std_logic_vector(4 downto 0)</w:t>
      </w:r>
    </w:p>
    <w:p w:rsidR="007A4BD4" w:rsidRDefault="007A4BD4" w:rsidP="007A4BD4">
      <w:pPr>
        <w:pStyle w:val="110"/>
      </w:pPr>
      <w:r>
        <w:t xml:space="preserve">        );</w:t>
      </w:r>
    </w:p>
    <w:p w:rsidR="007A4BD4" w:rsidRDefault="007A4BD4" w:rsidP="007A4BD4">
      <w:pPr>
        <w:pStyle w:val="110"/>
      </w:pPr>
      <w:r>
        <w:t xml:space="preserve">    END COMPONENT;</w:t>
      </w:r>
    </w:p>
    <w:p w:rsidR="007A4BD4" w:rsidRDefault="007A4BD4" w:rsidP="007A4BD4">
      <w:pPr>
        <w:pStyle w:val="110"/>
      </w:pPr>
      <w:r>
        <w:t xml:space="preserve">    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--Inputs</w:t>
      </w:r>
    </w:p>
    <w:p w:rsidR="007A4BD4" w:rsidRDefault="007A4BD4" w:rsidP="007A4BD4">
      <w:pPr>
        <w:pStyle w:val="110"/>
      </w:pPr>
      <w:r>
        <w:t xml:space="preserve">   signal CE : std_logic := '0';</w:t>
      </w:r>
    </w:p>
    <w:p w:rsidR="007A4BD4" w:rsidRDefault="007A4BD4" w:rsidP="007A4BD4">
      <w:pPr>
        <w:pStyle w:val="110"/>
      </w:pPr>
      <w:r>
        <w:t xml:space="preserve">   signal INC : std_logic := '0';</w:t>
      </w:r>
    </w:p>
    <w:p w:rsidR="007A4BD4" w:rsidRDefault="007A4BD4" w:rsidP="007A4BD4">
      <w:pPr>
        <w:pStyle w:val="110"/>
      </w:pPr>
      <w:r>
        <w:t xml:space="preserve">   signal C : std_logic := '0';</w:t>
      </w:r>
    </w:p>
    <w:p w:rsidR="007A4BD4" w:rsidRDefault="007A4BD4" w:rsidP="007A4BD4">
      <w:pPr>
        <w:pStyle w:val="110"/>
      </w:pPr>
      <w:r>
        <w:t xml:space="preserve">   signal REFCLK : std_logic := '0';</w:t>
      </w:r>
    </w:p>
    <w:p w:rsidR="007A4BD4" w:rsidRDefault="007A4BD4" w:rsidP="007A4BD4">
      <w:pPr>
        <w:pStyle w:val="110"/>
      </w:pPr>
      <w:r>
        <w:t xml:space="preserve">   signal RST : std_logic := '0';</w:t>
      </w:r>
    </w:p>
    <w:p w:rsidR="007A4BD4" w:rsidRDefault="007A4BD4" w:rsidP="007A4BD4">
      <w:pPr>
        <w:pStyle w:val="110"/>
      </w:pPr>
      <w:r>
        <w:t xml:space="preserve">   signal din : std_logic := '0';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</w:t>
      </w:r>
      <w:r>
        <w:tab/>
        <w:t>--Outputs</w:t>
      </w:r>
    </w:p>
    <w:p w:rsidR="007A4BD4" w:rsidRDefault="007A4BD4" w:rsidP="007A4BD4">
      <w:pPr>
        <w:pStyle w:val="110"/>
      </w:pPr>
      <w:r>
        <w:t xml:space="preserve">   signal dout : std_logic;</w:t>
      </w:r>
    </w:p>
    <w:p w:rsidR="007A4BD4" w:rsidRDefault="007A4BD4" w:rsidP="007A4BD4">
      <w:pPr>
        <w:pStyle w:val="110"/>
      </w:pPr>
      <w:r>
        <w:t xml:space="preserve">   signal CNTVALUEOUT : std_logic_vector(4 downto 0);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>BEGIN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 xml:space="preserve">   uut: IODELAY_test PORT MAP (</w:t>
      </w:r>
    </w:p>
    <w:p w:rsidR="007A4BD4" w:rsidRDefault="007A4BD4" w:rsidP="007A4BD4">
      <w:pPr>
        <w:pStyle w:val="110"/>
      </w:pPr>
      <w:r>
        <w:t xml:space="preserve">          CE =&gt; CE,</w:t>
      </w:r>
    </w:p>
    <w:p w:rsidR="007A4BD4" w:rsidRDefault="007A4BD4" w:rsidP="007A4BD4">
      <w:pPr>
        <w:pStyle w:val="110"/>
      </w:pPr>
      <w:r>
        <w:t xml:space="preserve">          INC =&gt; INC,</w:t>
      </w:r>
    </w:p>
    <w:p w:rsidR="007A4BD4" w:rsidRDefault="007A4BD4" w:rsidP="007A4BD4">
      <w:pPr>
        <w:pStyle w:val="110"/>
      </w:pPr>
      <w:r>
        <w:t xml:space="preserve">          C =&gt; C,</w:t>
      </w:r>
    </w:p>
    <w:p w:rsidR="007A4BD4" w:rsidRDefault="007A4BD4" w:rsidP="007A4BD4">
      <w:pPr>
        <w:pStyle w:val="110"/>
      </w:pPr>
      <w:r>
        <w:t xml:space="preserve">          REFCLK =&gt; REFCLK,</w:t>
      </w:r>
    </w:p>
    <w:p w:rsidR="007A4BD4" w:rsidRDefault="007A4BD4" w:rsidP="007A4BD4">
      <w:pPr>
        <w:pStyle w:val="110"/>
      </w:pPr>
      <w:r>
        <w:t xml:space="preserve">          RST =&gt; RST,</w:t>
      </w:r>
    </w:p>
    <w:p w:rsidR="007A4BD4" w:rsidRDefault="007A4BD4" w:rsidP="007A4BD4">
      <w:pPr>
        <w:pStyle w:val="110"/>
      </w:pPr>
      <w:r>
        <w:t xml:space="preserve">          din =&gt; din,</w:t>
      </w:r>
    </w:p>
    <w:p w:rsidR="007A4BD4" w:rsidRDefault="007A4BD4" w:rsidP="007A4BD4">
      <w:pPr>
        <w:pStyle w:val="110"/>
      </w:pPr>
      <w:r>
        <w:t xml:space="preserve">          dout =&gt; dout,</w:t>
      </w:r>
    </w:p>
    <w:p w:rsidR="007A4BD4" w:rsidRDefault="007A4BD4" w:rsidP="007A4BD4">
      <w:pPr>
        <w:pStyle w:val="110"/>
      </w:pPr>
      <w:r>
        <w:t xml:space="preserve">          CNTVALUEOUT =&gt; CNTVALUEOUT</w:t>
      </w:r>
    </w:p>
    <w:p w:rsidR="007A4BD4" w:rsidRDefault="007A4BD4" w:rsidP="007A4BD4">
      <w:pPr>
        <w:pStyle w:val="110"/>
      </w:pPr>
      <w:r>
        <w:t xml:space="preserve">        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REFCLK_process :process</w:t>
      </w:r>
    </w:p>
    <w:p w:rsidR="007A4BD4" w:rsidRDefault="007A4BD4" w:rsidP="007A4BD4">
      <w:pPr>
        <w:pStyle w:val="110"/>
      </w:pPr>
      <w:r>
        <w:t xml:space="preserve">   begin</w:t>
      </w:r>
    </w:p>
    <w:p w:rsidR="007A4BD4" w:rsidRDefault="007A4BD4" w:rsidP="007A4BD4">
      <w:pPr>
        <w:pStyle w:val="110"/>
      </w:pPr>
      <w:r>
        <w:tab/>
      </w:r>
      <w:r>
        <w:tab/>
        <w:t>REFCLK &lt;= '0';</w:t>
      </w:r>
    </w:p>
    <w:p w:rsidR="007A4BD4" w:rsidRDefault="007A4BD4" w:rsidP="007A4BD4">
      <w:pPr>
        <w:pStyle w:val="110"/>
      </w:pPr>
      <w:r>
        <w:tab/>
      </w:r>
      <w:r>
        <w:tab/>
        <w:t>wait for 2.5 ns;</w:t>
      </w:r>
    </w:p>
    <w:p w:rsidR="007A4BD4" w:rsidRDefault="007A4BD4" w:rsidP="007A4BD4">
      <w:pPr>
        <w:pStyle w:val="110"/>
      </w:pPr>
      <w:r>
        <w:tab/>
      </w:r>
      <w:r>
        <w:tab/>
        <w:t>REFCLK &lt;= '1';</w:t>
      </w:r>
    </w:p>
    <w:p w:rsidR="007A4BD4" w:rsidRDefault="007A4BD4" w:rsidP="007A4BD4">
      <w:pPr>
        <w:pStyle w:val="110"/>
      </w:pPr>
      <w:r>
        <w:tab/>
      </w:r>
      <w:r>
        <w:tab/>
        <w:t>wait for 2.5 ns;</w:t>
      </w:r>
    </w:p>
    <w:p w:rsidR="007A4BD4" w:rsidRDefault="007A4BD4" w:rsidP="007A4BD4">
      <w:pPr>
        <w:pStyle w:val="110"/>
      </w:pPr>
      <w:r>
        <w:t xml:space="preserve">   end process;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C_process :process</w:t>
      </w:r>
    </w:p>
    <w:p w:rsidR="007A4BD4" w:rsidRDefault="007A4BD4" w:rsidP="007A4BD4">
      <w:pPr>
        <w:pStyle w:val="110"/>
      </w:pPr>
      <w:r>
        <w:t xml:space="preserve">   begin</w:t>
      </w:r>
    </w:p>
    <w:p w:rsidR="007A4BD4" w:rsidRDefault="007A4BD4" w:rsidP="007A4BD4">
      <w:pPr>
        <w:pStyle w:val="110"/>
      </w:pPr>
      <w:r>
        <w:tab/>
      </w:r>
      <w:r>
        <w:tab/>
        <w:t>C &lt;= '0';</w:t>
      </w:r>
    </w:p>
    <w:p w:rsidR="007A4BD4" w:rsidRDefault="007A4BD4" w:rsidP="007A4BD4">
      <w:pPr>
        <w:pStyle w:val="110"/>
      </w:pPr>
      <w:r>
        <w:tab/>
      </w:r>
      <w:r>
        <w:tab/>
        <w:t>wait for 10 ns;</w:t>
      </w:r>
    </w:p>
    <w:p w:rsidR="007A4BD4" w:rsidRDefault="007A4BD4" w:rsidP="007A4BD4">
      <w:pPr>
        <w:pStyle w:val="110"/>
      </w:pPr>
      <w:r>
        <w:tab/>
      </w:r>
      <w:r>
        <w:tab/>
        <w:t>C &lt;= '1';</w:t>
      </w:r>
    </w:p>
    <w:p w:rsidR="007A4BD4" w:rsidRDefault="007A4BD4" w:rsidP="007A4BD4">
      <w:pPr>
        <w:pStyle w:val="110"/>
      </w:pPr>
      <w:r>
        <w:tab/>
      </w:r>
      <w:r>
        <w:tab/>
        <w:t>wait for 10 ns;</w:t>
      </w:r>
    </w:p>
    <w:p w:rsidR="007A4BD4" w:rsidRDefault="007A4BD4" w:rsidP="007A4BD4">
      <w:pPr>
        <w:pStyle w:val="110"/>
      </w:pPr>
      <w:r>
        <w:t xml:space="preserve">   end process;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lastRenderedPageBreak/>
        <w:tab/>
        <w:t>ce  &lt;= '0', '1' after 300 ns, '0' after 320 ns, '1' after 500 ns, '0' after 520 ns;</w:t>
      </w:r>
    </w:p>
    <w:p w:rsidR="007A4BD4" w:rsidRDefault="007A4BD4" w:rsidP="007A4BD4">
      <w:pPr>
        <w:pStyle w:val="110"/>
      </w:pPr>
      <w:r>
        <w:tab/>
        <w:t>inc &lt;= '0', '1' after 300 ns, '0' after 320 ns;</w:t>
      </w:r>
    </w:p>
    <w:p w:rsidR="007A4BD4" w:rsidRDefault="007A4BD4" w:rsidP="007A4BD4">
      <w:pPr>
        <w:pStyle w:val="110"/>
      </w:pPr>
      <w:r>
        <w:tab/>
      </w:r>
    </w:p>
    <w:p w:rsidR="007A4BD4" w:rsidRDefault="007A4BD4" w:rsidP="007A4BD4">
      <w:pPr>
        <w:pStyle w:val="110"/>
      </w:pPr>
      <w:r>
        <w:t xml:space="preserve">   din_process :process</w:t>
      </w:r>
    </w:p>
    <w:p w:rsidR="007A4BD4" w:rsidRDefault="007A4BD4" w:rsidP="007A4BD4">
      <w:pPr>
        <w:pStyle w:val="110"/>
      </w:pPr>
      <w:r>
        <w:t xml:space="preserve">   begin</w:t>
      </w:r>
    </w:p>
    <w:p w:rsidR="007A4BD4" w:rsidRDefault="007A4BD4" w:rsidP="007A4BD4">
      <w:pPr>
        <w:pStyle w:val="110"/>
      </w:pPr>
      <w:r>
        <w:tab/>
      </w:r>
      <w:r>
        <w:tab/>
        <w:t>din &lt;= '0';</w:t>
      </w:r>
    </w:p>
    <w:p w:rsidR="007A4BD4" w:rsidRDefault="007A4BD4" w:rsidP="007A4BD4">
      <w:pPr>
        <w:pStyle w:val="110"/>
      </w:pPr>
      <w:r>
        <w:tab/>
      </w:r>
      <w:r>
        <w:tab/>
        <w:t>wait for 10 ns;</w:t>
      </w:r>
    </w:p>
    <w:p w:rsidR="007A4BD4" w:rsidRDefault="007A4BD4" w:rsidP="007A4BD4">
      <w:pPr>
        <w:pStyle w:val="110"/>
      </w:pPr>
      <w:r>
        <w:tab/>
      </w:r>
      <w:r>
        <w:tab/>
        <w:t>din &lt;= '1';</w:t>
      </w:r>
    </w:p>
    <w:p w:rsidR="007A4BD4" w:rsidRDefault="007A4BD4" w:rsidP="007A4BD4">
      <w:pPr>
        <w:pStyle w:val="110"/>
      </w:pPr>
      <w:r>
        <w:tab/>
      </w:r>
      <w:r>
        <w:tab/>
        <w:t>wait for 200 ns;</w:t>
      </w:r>
    </w:p>
    <w:p w:rsidR="007A4BD4" w:rsidRDefault="007A4BD4" w:rsidP="007A4BD4">
      <w:pPr>
        <w:pStyle w:val="110"/>
      </w:pPr>
      <w:r>
        <w:t xml:space="preserve">   end process;</w:t>
      </w:r>
      <w:r>
        <w:tab/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END;</w:t>
      </w:r>
    </w:p>
    <w:p w:rsidR="007A4BD4" w:rsidRDefault="007A4BD4" w:rsidP="007A4BD4">
      <w:pPr>
        <w:pStyle w:val="4"/>
        <w:spacing w:after="144"/>
      </w:pPr>
      <w:r>
        <w:rPr>
          <w:rFonts w:hint="eastAsia"/>
        </w:rPr>
        <w:t xml:space="preserve">200Mhz </w:t>
      </w:r>
      <w:r>
        <w:rPr>
          <w:rFonts w:hint="eastAsia"/>
        </w:rPr>
        <w:t>클럭</w:t>
      </w:r>
      <w:r>
        <w:rPr>
          <w:rFonts w:hint="eastAsia"/>
        </w:rPr>
        <w:t xml:space="preserve">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IDELAYCTRL</w:t>
      </w:r>
      <w:r>
        <w:rPr>
          <w:rFonts w:hint="eastAsia"/>
        </w:rPr>
        <w:t>에</w:t>
      </w:r>
      <w:r>
        <w:rPr>
          <w:rFonts w:hint="eastAsia"/>
        </w:rPr>
        <w:t xml:space="preserve"> 200Mhz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공급하기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테스트</w:t>
      </w:r>
      <w:r>
        <w:rPr>
          <w:rFonts w:hint="eastAsia"/>
        </w:rPr>
        <w:t xml:space="preserve"> </w:t>
      </w:r>
      <w:r>
        <w:rPr>
          <w:rFonts w:hint="eastAsia"/>
        </w:rPr>
        <w:t>벤치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REFCLK_process :process</w:t>
      </w:r>
    </w:p>
    <w:p w:rsidR="007A4BD4" w:rsidRDefault="007A4BD4" w:rsidP="007A4BD4">
      <w:pPr>
        <w:pStyle w:val="110"/>
      </w:pPr>
      <w:r>
        <w:t xml:space="preserve">   begin</w:t>
      </w:r>
    </w:p>
    <w:p w:rsidR="007A4BD4" w:rsidRDefault="007A4BD4" w:rsidP="007A4BD4">
      <w:pPr>
        <w:pStyle w:val="110"/>
      </w:pPr>
      <w:r>
        <w:tab/>
      </w:r>
      <w:r>
        <w:tab/>
        <w:t>REFCLK &lt;= '0';</w:t>
      </w:r>
    </w:p>
    <w:p w:rsidR="007A4BD4" w:rsidRDefault="007A4BD4" w:rsidP="007A4BD4">
      <w:pPr>
        <w:pStyle w:val="110"/>
      </w:pPr>
      <w:r>
        <w:tab/>
      </w:r>
      <w:r>
        <w:tab/>
        <w:t>wait for 2.5 ns;</w:t>
      </w:r>
    </w:p>
    <w:p w:rsidR="007A4BD4" w:rsidRDefault="007A4BD4" w:rsidP="007A4BD4">
      <w:pPr>
        <w:pStyle w:val="110"/>
      </w:pPr>
      <w:r>
        <w:tab/>
      </w:r>
      <w:r>
        <w:tab/>
        <w:t>REFCLK &lt;= '1';</w:t>
      </w:r>
    </w:p>
    <w:p w:rsidR="007A4BD4" w:rsidRDefault="007A4BD4" w:rsidP="007A4BD4">
      <w:pPr>
        <w:pStyle w:val="110"/>
      </w:pPr>
      <w:r>
        <w:tab/>
      </w:r>
      <w:r>
        <w:tab/>
        <w:t>wait for 2.5 ns;</w:t>
      </w:r>
    </w:p>
    <w:p w:rsidR="007A4BD4" w:rsidRDefault="007A4BD4" w:rsidP="007A4BD4">
      <w:pPr>
        <w:pStyle w:val="110"/>
      </w:pPr>
      <w:r>
        <w:t xml:space="preserve">   end process;</w:t>
      </w:r>
    </w:p>
    <w:p w:rsidR="007A4BD4" w:rsidRDefault="007A4BD4" w:rsidP="007A4BD4">
      <w:pPr>
        <w:pStyle w:val="4"/>
        <w:spacing w:after="144"/>
      </w:pPr>
      <w:r>
        <w:rPr>
          <w:rFonts w:hint="eastAsia"/>
        </w:rPr>
        <w:t xml:space="preserve">IODELAY1 </w:t>
      </w:r>
      <w:r>
        <w:rPr>
          <w:rFonts w:hint="eastAsia"/>
        </w:rPr>
        <w:t>제어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IODELAY1</w:t>
      </w:r>
      <w:r>
        <w:rPr>
          <w:rFonts w:hint="eastAsia"/>
        </w:rPr>
        <w:t>의</w:t>
      </w:r>
      <w:r>
        <w:rPr>
          <w:rFonts w:hint="eastAsia"/>
        </w:rPr>
        <w:t xml:space="preserve"> CLK, CE, INC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초기</w:t>
      </w:r>
      <w:r>
        <w:rPr>
          <w:rFonts w:hint="eastAsia"/>
        </w:rPr>
        <w:t xml:space="preserve"> </w:t>
      </w:r>
      <w:r>
        <w:rPr>
          <w:rFonts w:hint="eastAsia"/>
        </w:rPr>
        <w:t>카운터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정하기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테스트</w:t>
      </w:r>
      <w:r>
        <w:rPr>
          <w:rFonts w:hint="eastAsia"/>
        </w:rPr>
        <w:t xml:space="preserve"> </w:t>
      </w:r>
      <w:r>
        <w:rPr>
          <w:rFonts w:hint="eastAsia"/>
        </w:rPr>
        <w:t>벤치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C_process :process</w:t>
      </w:r>
    </w:p>
    <w:p w:rsidR="007A4BD4" w:rsidRDefault="007A4BD4" w:rsidP="007A4BD4">
      <w:pPr>
        <w:pStyle w:val="110"/>
      </w:pPr>
      <w:r>
        <w:t xml:space="preserve">   begin</w:t>
      </w:r>
    </w:p>
    <w:p w:rsidR="007A4BD4" w:rsidRDefault="007A4BD4" w:rsidP="007A4BD4">
      <w:pPr>
        <w:pStyle w:val="110"/>
      </w:pPr>
      <w:r>
        <w:tab/>
      </w:r>
      <w:r>
        <w:tab/>
        <w:t>C &lt;= '0';</w:t>
      </w:r>
    </w:p>
    <w:p w:rsidR="007A4BD4" w:rsidRDefault="007A4BD4" w:rsidP="007A4BD4">
      <w:pPr>
        <w:pStyle w:val="110"/>
      </w:pPr>
      <w:r>
        <w:tab/>
      </w:r>
      <w:r>
        <w:tab/>
        <w:t>wait for 10 ns;</w:t>
      </w:r>
    </w:p>
    <w:p w:rsidR="007A4BD4" w:rsidRDefault="007A4BD4" w:rsidP="007A4BD4">
      <w:pPr>
        <w:pStyle w:val="110"/>
      </w:pPr>
      <w:r>
        <w:tab/>
      </w:r>
      <w:r>
        <w:tab/>
        <w:t>C &lt;= '1';</w:t>
      </w:r>
    </w:p>
    <w:p w:rsidR="007A4BD4" w:rsidRDefault="007A4BD4" w:rsidP="007A4BD4">
      <w:pPr>
        <w:pStyle w:val="110"/>
      </w:pPr>
      <w:r>
        <w:tab/>
      </w:r>
      <w:r>
        <w:tab/>
        <w:t>wait for 10 ns;</w:t>
      </w:r>
    </w:p>
    <w:p w:rsidR="007A4BD4" w:rsidRDefault="007A4BD4" w:rsidP="007A4BD4">
      <w:pPr>
        <w:pStyle w:val="110"/>
      </w:pPr>
      <w:r>
        <w:t xml:space="preserve">   end process;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  <w:ind w:firstLine="400"/>
      </w:pPr>
      <w:r>
        <w:t>ce  &lt;= '0', '1' after 300 ns, '0' after 320 ns, '1' after 500 ns, '0' after 520 ns;</w:t>
      </w:r>
    </w:p>
    <w:p w:rsidR="007A4BD4" w:rsidRDefault="007A4BD4" w:rsidP="007A4BD4">
      <w:pPr>
        <w:pStyle w:val="110"/>
      </w:pPr>
      <w:r>
        <w:tab/>
        <w:t>inc &lt;= '0', '1' after 300 ns, '0' after 320 ns;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din_process :process</w:t>
      </w:r>
    </w:p>
    <w:p w:rsidR="007A4BD4" w:rsidRDefault="007A4BD4" w:rsidP="007A4BD4">
      <w:pPr>
        <w:pStyle w:val="110"/>
      </w:pPr>
      <w:r>
        <w:t xml:space="preserve">   begin</w:t>
      </w:r>
    </w:p>
    <w:p w:rsidR="007A4BD4" w:rsidRDefault="007A4BD4" w:rsidP="007A4BD4">
      <w:pPr>
        <w:pStyle w:val="110"/>
      </w:pPr>
      <w:r>
        <w:tab/>
      </w:r>
      <w:r>
        <w:tab/>
        <w:t>din &lt;= '0';</w:t>
      </w:r>
    </w:p>
    <w:p w:rsidR="007A4BD4" w:rsidRDefault="007A4BD4" w:rsidP="007A4BD4">
      <w:pPr>
        <w:pStyle w:val="110"/>
      </w:pPr>
      <w:r>
        <w:tab/>
      </w:r>
      <w:r>
        <w:tab/>
        <w:t>wait for 10 ns;</w:t>
      </w:r>
    </w:p>
    <w:p w:rsidR="007A4BD4" w:rsidRDefault="007A4BD4" w:rsidP="007A4BD4">
      <w:pPr>
        <w:pStyle w:val="110"/>
      </w:pPr>
      <w:r>
        <w:tab/>
      </w:r>
      <w:r>
        <w:tab/>
        <w:t>din &lt;= '1';</w:t>
      </w:r>
    </w:p>
    <w:p w:rsidR="007A4BD4" w:rsidRDefault="007A4BD4" w:rsidP="007A4BD4">
      <w:pPr>
        <w:pStyle w:val="110"/>
      </w:pPr>
      <w:r>
        <w:tab/>
      </w:r>
      <w:r>
        <w:tab/>
        <w:t>wait for 200 ns;</w:t>
      </w:r>
    </w:p>
    <w:p w:rsidR="007A4BD4" w:rsidRDefault="007A4BD4" w:rsidP="007A4BD4">
      <w:pPr>
        <w:pStyle w:val="110"/>
      </w:pPr>
      <w:r>
        <w:t xml:space="preserve">   end process;</w:t>
      </w:r>
      <w:r>
        <w:tab/>
      </w:r>
    </w:p>
    <w:p w:rsidR="007A4BD4" w:rsidRPr="00275442" w:rsidRDefault="007A4BD4" w:rsidP="007A4BD4">
      <w:pPr>
        <w:pStyle w:val="110"/>
      </w:pPr>
    </w:p>
    <w:p w:rsidR="007A4BD4" w:rsidRPr="00275442" w:rsidRDefault="007A4BD4" w:rsidP="007A4BD4">
      <w:pPr>
        <w:pStyle w:val="110"/>
      </w:pPr>
    </w:p>
    <w:p w:rsidR="007A4BD4" w:rsidRDefault="007A4BD4" w:rsidP="007A4BD4">
      <w:pPr>
        <w:pStyle w:val="3"/>
      </w:pPr>
      <w:r>
        <w:rPr>
          <w:rFonts w:hint="eastAsia"/>
        </w:rPr>
        <w:t>IODELAY1</w:t>
      </w:r>
    </w:p>
    <w:p w:rsidR="007A4BD4" w:rsidRPr="00275442" w:rsidRDefault="007A4BD4" w:rsidP="007A4BD4">
      <w:pPr>
        <w:pStyle w:val="4"/>
        <w:spacing w:after="144"/>
      </w:pPr>
      <w:r>
        <w:rPr>
          <w:rFonts w:hint="eastAsia"/>
        </w:rPr>
        <w:t xml:space="preserve">IODELAY1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rPr>
          <w:rFonts w:hint="eastAsia"/>
        </w:rPr>
        <w:t>코드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IODELAY1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</w:t>
      </w:r>
      <w:r>
        <w:rPr>
          <w:rFonts w:hint="eastAsia"/>
        </w:rPr>
        <w:t>방법에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보여</w:t>
      </w:r>
      <w:r>
        <w:rPr>
          <w:rFonts w:hint="eastAsia"/>
        </w:rPr>
        <w:t xml:space="preserve"> </w:t>
      </w:r>
      <w:r>
        <w:rPr>
          <w:rFonts w:hint="eastAsia"/>
        </w:rPr>
        <w:t>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110"/>
      </w:pPr>
      <w:r>
        <w:t>library IEEE;</w:t>
      </w:r>
    </w:p>
    <w:p w:rsidR="007A4BD4" w:rsidRDefault="007A4BD4" w:rsidP="007A4BD4">
      <w:pPr>
        <w:pStyle w:val="110"/>
      </w:pPr>
      <w:r>
        <w:lastRenderedPageBreak/>
        <w:t>use IEEE.STD_LOGIC_1164.ALL;</w:t>
      </w:r>
    </w:p>
    <w:p w:rsidR="007A4BD4" w:rsidRDefault="007A4BD4" w:rsidP="007A4BD4">
      <w:pPr>
        <w:pStyle w:val="110"/>
      </w:pPr>
      <w:r>
        <w:t>use IEEE.STD_LOGIC_UNSIGNED.ALL;</w:t>
      </w:r>
    </w:p>
    <w:p w:rsidR="007A4BD4" w:rsidRDefault="007A4BD4" w:rsidP="007A4BD4">
      <w:pPr>
        <w:pStyle w:val="110"/>
      </w:pPr>
      <w:r>
        <w:t>library UNISIM;</w:t>
      </w:r>
    </w:p>
    <w:p w:rsidR="007A4BD4" w:rsidRDefault="007A4BD4" w:rsidP="007A4BD4">
      <w:pPr>
        <w:pStyle w:val="110"/>
      </w:pPr>
      <w:r>
        <w:t>use UNISIM.VComponents.all;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entity IODELAY_test is</w:t>
      </w:r>
    </w:p>
    <w:p w:rsidR="007A4BD4" w:rsidRDefault="007A4BD4" w:rsidP="007A4BD4">
      <w:pPr>
        <w:pStyle w:val="110"/>
      </w:pPr>
      <w:r>
        <w:tab/>
        <w:t>Port (</w:t>
      </w:r>
    </w:p>
    <w:p w:rsidR="007A4BD4" w:rsidRDefault="007A4BD4" w:rsidP="007A4BD4">
      <w:pPr>
        <w:pStyle w:val="110"/>
      </w:pPr>
      <w:r>
        <w:tab/>
      </w:r>
      <w:r>
        <w:tab/>
        <w:t xml:space="preserve">CE </w:t>
      </w:r>
      <w:r>
        <w:tab/>
      </w:r>
      <w:r>
        <w:tab/>
      </w:r>
      <w:r>
        <w:tab/>
        <w:t>: in  STD_LOGIC;</w:t>
      </w:r>
    </w:p>
    <w:p w:rsidR="007A4BD4" w:rsidRDefault="007A4BD4" w:rsidP="007A4BD4">
      <w:pPr>
        <w:pStyle w:val="110"/>
      </w:pPr>
      <w:r>
        <w:tab/>
      </w:r>
      <w:r>
        <w:tab/>
        <w:t xml:space="preserve">INC </w:t>
      </w:r>
      <w:r>
        <w:tab/>
      </w:r>
      <w:r>
        <w:tab/>
      </w:r>
      <w:r>
        <w:tab/>
        <w:t>: in  STD_LOGIC;</w:t>
      </w:r>
    </w:p>
    <w:p w:rsidR="007A4BD4" w:rsidRDefault="007A4BD4" w:rsidP="007A4BD4">
      <w:pPr>
        <w:pStyle w:val="110"/>
      </w:pPr>
      <w:r>
        <w:tab/>
      </w:r>
      <w:r>
        <w:tab/>
        <w:t xml:space="preserve">C </w:t>
      </w:r>
      <w:r>
        <w:tab/>
      </w:r>
      <w:r>
        <w:tab/>
      </w:r>
      <w:r>
        <w:tab/>
      </w:r>
      <w:r>
        <w:tab/>
        <w:t>: in  STD_LOGIC;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</w:r>
      <w:r>
        <w:tab/>
        <w:t xml:space="preserve">REFCLK </w:t>
      </w:r>
      <w:r>
        <w:tab/>
      </w:r>
      <w:r>
        <w:tab/>
        <w:t>: in  STD_LOGIC;--200MHz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</w:r>
      <w:r>
        <w:tab/>
        <w:t xml:space="preserve">RST    </w:t>
      </w:r>
      <w:r>
        <w:tab/>
      </w:r>
      <w:r>
        <w:tab/>
        <w:t>: in  STD_LOGIC;</w:t>
      </w:r>
    </w:p>
    <w:p w:rsidR="007A4BD4" w:rsidRDefault="007A4BD4" w:rsidP="007A4BD4">
      <w:pPr>
        <w:pStyle w:val="110"/>
      </w:pPr>
      <w:r>
        <w:tab/>
      </w:r>
      <w:r>
        <w:tab/>
        <w:t xml:space="preserve">din    </w:t>
      </w:r>
      <w:r>
        <w:tab/>
      </w:r>
      <w:r>
        <w:tab/>
        <w:t>: in  STD_LOGIC;</w:t>
      </w:r>
    </w:p>
    <w:p w:rsidR="007A4BD4" w:rsidRDefault="007A4BD4" w:rsidP="007A4BD4">
      <w:pPr>
        <w:pStyle w:val="110"/>
      </w:pPr>
      <w:r>
        <w:tab/>
      </w:r>
      <w:r>
        <w:tab/>
        <w:t xml:space="preserve">dout   </w:t>
      </w:r>
      <w:r>
        <w:tab/>
      </w:r>
      <w:r>
        <w:tab/>
        <w:t>: out STD_LOGIC;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</w:r>
      <w:r>
        <w:tab/>
        <w:t>CNTVALUEOUT : out std_logic_vector(4 downto 0)</w:t>
      </w:r>
    </w:p>
    <w:p w:rsidR="007A4BD4" w:rsidRDefault="007A4BD4" w:rsidP="007A4BD4">
      <w:pPr>
        <w:pStyle w:val="110"/>
      </w:pPr>
      <w:r>
        <w:tab/>
        <w:t>);</w:t>
      </w:r>
    </w:p>
    <w:p w:rsidR="007A4BD4" w:rsidRDefault="007A4BD4" w:rsidP="007A4BD4">
      <w:pPr>
        <w:pStyle w:val="110"/>
      </w:pPr>
      <w:r>
        <w:t>end IODELAY_test;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architecture Behavioral of IODELAY_test is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signal temp : std_logic;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attribute IODELAY_GROUP : string;</w:t>
      </w:r>
    </w:p>
    <w:p w:rsidR="007A4BD4" w:rsidRDefault="007A4BD4" w:rsidP="007A4BD4">
      <w:pPr>
        <w:pStyle w:val="110"/>
      </w:pPr>
      <w:r>
        <w:tab/>
        <w:t>attribute IODELAY_GROUP of IDELAYCTRL_U0: label is "GRP0";</w:t>
      </w:r>
    </w:p>
    <w:p w:rsidR="007A4BD4" w:rsidRDefault="007A4BD4" w:rsidP="007A4BD4">
      <w:pPr>
        <w:pStyle w:val="110"/>
      </w:pPr>
      <w:r>
        <w:tab/>
        <w:t>attribute IODELAY_GROUP of IODELAYE00_U0: label is "GRP0";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begin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IDELAYCTRL_U0 : IDELAYCTRL</w:t>
      </w:r>
    </w:p>
    <w:p w:rsidR="007A4BD4" w:rsidRDefault="007A4BD4" w:rsidP="007A4BD4">
      <w:pPr>
        <w:pStyle w:val="110"/>
      </w:pPr>
      <w:r>
        <w:t xml:space="preserve">   port map (</w:t>
      </w:r>
    </w:p>
    <w:p w:rsidR="007A4BD4" w:rsidRDefault="007A4BD4" w:rsidP="007A4BD4">
      <w:pPr>
        <w:pStyle w:val="110"/>
      </w:pPr>
      <w:r>
        <w:t xml:space="preserve">      RDY =&gt; open,      -- 1-bit output indicates validity of the REFCLK</w:t>
      </w:r>
    </w:p>
    <w:p w:rsidR="007A4BD4" w:rsidRDefault="007A4BD4" w:rsidP="007A4BD4">
      <w:pPr>
        <w:pStyle w:val="110"/>
      </w:pPr>
      <w:r>
        <w:t xml:space="preserve">      REFCLK =&gt; REFCLK, -- 1-bit reference clock input</w:t>
      </w:r>
    </w:p>
    <w:p w:rsidR="007A4BD4" w:rsidRDefault="007A4BD4" w:rsidP="007A4BD4">
      <w:pPr>
        <w:pStyle w:val="110"/>
      </w:pPr>
      <w:r>
        <w:t xml:space="preserve">      RST =&gt; RST        -- 1-bit reset input</w:t>
      </w:r>
    </w:p>
    <w:p w:rsidR="007A4BD4" w:rsidRDefault="007A4BD4" w:rsidP="007A4BD4">
      <w:pPr>
        <w:pStyle w:val="110"/>
      </w:pPr>
      <w:r>
        <w:t xml:space="preserve">   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IODELAYE00_U0: IODELAYE1 </w:t>
      </w:r>
    </w:p>
    <w:p w:rsidR="007A4BD4" w:rsidRDefault="007A4BD4" w:rsidP="007A4BD4">
      <w:pPr>
        <w:pStyle w:val="110"/>
      </w:pPr>
      <w:r>
        <w:t xml:space="preserve">     GENERIC MAP(</w:t>
      </w:r>
    </w:p>
    <w:p w:rsidR="007A4BD4" w:rsidRDefault="007A4BD4" w:rsidP="007A4BD4">
      <w:pPr>
        <w:pStyle w:val="110"/>
      </w:pPr>
      <w:r>
        <w:t xml:space="preserve">        IDELAY_TYPE </w:t>
      </w:r>
      <w:r>
        <w:tab/>
      </w:r>
      <w:r>
        <w:tab/>
      </w:r>
      <w:r>
        <w:tab/>
      </w:r>
      <w:r>
        <w:tab/>
        <w:t xml:space="preserve">=&gt; "VARIABLE", </w:t>
      </w:r>
    </w:p>
    <w:p w:rsidR="007A4BD4" w:rsidRDefault="007A4BD4" w:rsidP="007A4BD4">
      <w:pPr>
        <w:pStyle w:val="110"/>
      </w:pPr>
      <w:r>
        <w:t xml:space="preserve">        IDELAY_VALUE </w:t>
      </w:r>
      <w:r>
        <w:tab/>
      </w:r>
      <w:r>
        <w:tab/>
      </w:r>
      <w:r>
        <w:tab/>
        <w:t xml:space="preserve">=&gt; 10, </w:t>
      </w:r>
    </w:p>
    <w:p w:rsidR="007A4BD4" w:rsidRDefault="007A4BD4" w:rsidP="007A4BD4">
      <w:pPr>
        <w:pStyle w:val="110"/>
      </w:pPr>
      <w:r>
        <w:t xml:space="preserve">        ODELAY_VALUE </w:t>
      </w:r>
      <w:r>
        <w:tab/>
      </w:r>
      <w:r>
        <w:tab/>
      </w:r>
      <w:r>
        <w:tab/>
        <w:t>=&gt; 0,</w:t>
      </w:r>
    </w:p>
    <w:p w:rsidR="007A4BD4" w:rsidRDefault="007A4BD4" w:rsidP="007A4BD4">
      <w:pPr>
        <w:pStyle w:val="110"/>
      </w:pPr>
      <w:r>
        <w:t xml:space="preserve">        REFCLK_FREQUENCY </w:t>
      </w:r>
      <w:r>
        <w:tab/>
      </w:r>
      <w:r>
        <w:tab/>
        <w:t xml:space="preserve">=&gt; 200.00,  </w:t>
      </w:r>
    </w:p>
    <w:p w:rsidR="007A4BD4" w:rsidRDefault="007A4BD4" w:rsidP="007A4BD4">
      <w:pPr>
        <w:pStyle w:val="110"/>
      </w:pPr>
      <w:r>
        <w:t xml:space="preserve">        DELAY_SRC </w:t>
      </w:r>
      <w:r>
        <w:tab/>
      </w:r>
      <w:r>
        <w:tab/>
      </w:r>
      <w:r>
        <w:tab/>
      </w:r>
      <w:r>
        <w:tab/>
        <w:t>=&gt; "I",</w:t>
      </w:r>
    </w:p>
    <w:p w:rsidR="007A4BD4" w:rsidRDefault="007A4BD4" w:rsidP="007A4BD4">
      <w:pPr>
        <w:pStyle w:val="110"/>
      </w:pPr>
      <w:r>
        <w:t xml:space="preserve">        HIGH_PERFORMANCE_MODE =&gt; TRUE,</w:t>
      </w:r>
    </w:p>
    <w:p w:rsidR="007A4BD4" w:rsidRDefault="007A4BD4" w:rsidP="007A4BD4">
      <w:pPr>
        <w:pStyle w:val="110"/>
      </w:pPr>
      <w:r>
        <w:t xml:space="preserve">        SIGNAL_PATTERN </w:t>
      </w:r>
      <w:r>
        <w:tab/>
      </w:r>
      <w:r>
        <w:tab/>
      </w:r>
      <w:r>
        <w:tab/>
        <w:t xml:space="preserve">=&gt; "DATA") </w:t>
      </w:r>
    </w:p>
    <w:p w:rsidR="007A4BD4" w:rsidRDefault="007A4BD4" w:rsidP="007A4BD4">
      <w:pPr>
        <w:pStyle w:val="110"/>
      </w:pPr>
      <w:r>
        <w:t xml:space="preserve">      PORT MAP (</w:t>
      </w:r>
    </w:p>
    <w:p w:rsidR="007A4BD4" w:rsidRDefault="007A4BD4" w:rsidP="007A4BD4">
      <w:pPr>
        <w:pStyle w:val="110"/>
      </w:pPr>
      <w:r>
        <w:t xml:space="preserve">        DATAOUT </w:t>
      </w:r>
      <w:r>
        <w:tab/>
      </w:r>
      <w:r>
        <w:tab/>
      </w:r>
      <w:r>
        <w:tab/>
      </w:r>
      <w:r>
        <w:tab/>
      </w:r>
      <w:r>
        <w:tab/>
        <w:t>=&gt; dout,</w:t>
      </w:r>
    </w:p>
    <w:p w:rsidR="007A4BD4" w:rsidRDefault="007A4BD4" w:rsidP="007A4BD4">
      <w:pPr>
        <w:pStyle w:val="110"/>
      </w:pPr>
      <w:r>
        <w:t xml:space="preserve">        IDATAIN </w:t>
      </w:r>
      <w:r>
        <w:tab/>
      </w:r>
      <w:r>
        <w:tab/>
      </w:r>
      <w:r>
        <w:tab/>
      </w:r>
      <w:r>
        <w:tab/>
      </w:r>
      <w:r>
        <w:tab/>
        <w:t>=&gt; din,</w:t>
      </w:r>
    </w:p>
    <w:p w:rsidR="007A4BD4" w:rsidRDefault="007A4BD4" w:rsidP="007A4BD4">
      <w:pPr>
        <w:pStyle w:val="110"/>
      </w:pPr>
      <w:r>
        <w:t xml:space="preserve">        ODATAIN </w:t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7A4BD4" w:rsidRDefault="007A4BD4" w:rsidP="007A4BD4">
      <w:pPr>
        <w:pStyle w:val="110"/>
      </w:pPr>
      <w:r>
        <w:t xml:space="preserve">        DATAIN </w:t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7A4BD4" w:rsidRDefault="007A4BD4" w:rsidP="007A4BD4">
      <w:pPr>
        <w:pStyle w:val="110"/>
      </w:pPr>
      <w:r>
        <w:t xml:space="preserve">        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7A4BD4" w:rsidRDefault="007A4BD4" w:rsidP="007A4BD4">
      <w:pPr>
        <w:pStyle w:val="110"/>
      </w:pPr>
      <w:r>
        <w:t xml:space="preserve">        CINVCTRL </w:t>
      </w:r>
      <w:r>
        <w:tab/>
      </w:r>
      <w:r>
        <w:tab/>
      </w:r>
      <w:r>
        <w:tab/>
      </w:r>
      <w:r>
        <w:tab/>
      </w:r>
      <w:r>
        <w:tab/>
        <w:t xml:space="preserve">=&gt; '0',    </w:t>
      </w:r>
    </w:p>
    <w:p w:rsidR="007A4BD4" w:rsidRDefault="007A4BD4" w:rsidP="007A4BD4">
      <w:pPr>
        <w:pStyle w:val="110"/>
      </w:pPr>
      <w:r>
        <w:t xml:space="preserve">        CLKIN </w:t>
      </w:r>
      <w:r>
        <w:tab/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7A4BD4" w:rsidRDefault="007A4BD4" w:rsidP="007A4BD4">
      <w:pPr>
        <w:pStyle w:val="110"/>
      </w:pPr>
      <w:r>
        <w:t xml:space="preserve">        CNTVALUEIN </w:t>
      </w:r>
      <w:r>
        <w:tab/>
      </w:r>
      <w:r>
        <w:tab/>
      </w:r>
      <w:r>
        <w:tab/>
      </w:r>
      <w:r>
        <w:tab/>
        <w:t>=&gt; "00000",</w:t>
      </w:r>
    </w:p>
    <w:p w:rsidR="007A4BD4" w:rsidRDefault="007A4BD4" w:rsidP="007A4BD4">
      <w:pPr>
        <w:pStyle w:val="110"/>
      </w:pPr>
      <w:r>
        <w:t xml:space="preserve">        CNTVALUEOUT </w:t>
      </w:r>
      <w:r>
        <w:tab/>
      </w:r>
      <w:r>
        <w:tab/>
      </w:r>
      <w:r>
        <w:tab/>
      </w:r>
      <w:r>
        <w:tab/>
        <w:t xml:space="preserve">=&gt; CNTVALUEOUT,               </w:t>
      </w:r>
    </w:p>
    <w:p w:rsidR="007A4BD4" w:rsidRDefault="007A4BD4" w:rsidP="007A4BD4">
      <w:pPr>
        <w:pStyle w:val="110"/>
      </w:pPr>
      <w:r>
        <w:t xml:space="preserve">        CE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=&gt; CE,</w:t>
      </w:r>
    </w:p>
    <w:p w:rsidR="007A4BD4" w:rsidRDefault="007A4BD4" w:rsidP="007A4BD4">
      <w:pPr>
        <w:pStyle w:val="110"/>
      </w:pPr>
      <w:r>
        <w:t xml:space="preserve">        INC </w:t>
      </w:r>
      <w:r>
        <w:tab/>
      </w:r>
      <w:r>
        <w:tab/>
      </w:r>
      <w:r>
        <w:tab/>
      </w:r>
      <w:r>
        <w:tab/>
      </w:r>
      <w:r>
        <w:tab/>
      </w:r>
      <w:r>
        <w:tab/>
        <w:t>=&gt; INC,</w:t>
      </w:r>
    </w:p>
    <w:p w:rsidR="007A4BD4" w:rsidRDefault="007A4BD4" w:rsidP="007A4BD4">
      <w:pPr>
        <w:pStyle w:val="110"/>
      </w:pPr>
      <w:r>
        <w:t xml:space="preserve">        C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=&gt; C,</w:t>
      </w:r>
    </w:p>
    <w:p w:rsidR="007A4BD4" w:rsidRDefault="007A4BD4" w:rsidP="007A4BD4">
      <w:pPr>
        <w:pStyle w:val="110"/>
      </w:pPr>
      <w:r>
        <w:t xml:space="preserve">        RST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=&gt; RST); 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end Behavioral;</w:t>
      </w: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Attribute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현재</w:t>
      </w:r>
      <w:r>
        <w:rPr>
          <w:rFonts w:hint="eastAsia"/>
        </w:rPr>
        <w:t xml:space="preserve"> </w:t>
      </w:r>
      <w:r>
        <w:rPr>
          <w:rFonts w:hint="eastAsia"/>
        </w:rPr>
        <w:t>사용하는</w:t>
      </w:r>
      <w:r>
        <w:rPr>
          <w:rFonts w:hint="eastAsia"/>
        </w:rPr>
        <w:t xml:space="preserve"> IODELAY1</w:t>
      </w:r>
      <w:r>
        <w:rPr>
          <w:rFonts w:hint="eastAsia"/>
        </w:rPr>
        <w:t>과</w:t>
      </w:r>
      <w:r>
        <w:rPr>
          <w:rFonts w:hint="eastAsia"/>
        </w:rPr>
        <w:t xml:space="preserve"> IDELAYCTRL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클럭</w:t>
      </w:r>
      <w:r>
        <w:rPr>
          <w:rFonts w:hint="eastAsia"/>
        </w:rPr>
        <w:t xml:space="preserve"> </w:t>
      </w:r>
      <w:r>
        <w:rPr>
          <w:rFonts w:hint="eastAsia"/>
        </w:rPr>
        <w:t>범위</w:t>
      </w:r>
      <w:r>
        <w:rPr>
          <w:rFonts w:hint="eastAsia"/>
        </w:rPr>
        <w:t xml:space="preserve"> </w:t>
      </w:r>
      <w:r>
        <w:rPr>
          <w:rFonts w:hint="eastAsia"/>
        </w:rPr>
        <w:t>내에</w:t>
      </w:r>
      <w:r>
        <w:rPr>
          <w:rFonts w:hint="eastAsia"/>
        </w:rPr>
        <w:t xml:space="preserve"> </w:t>
      </w:r>
      <w:r>
        <w:rPr>
          <w:rFonts w:hint="eastAsia"/>
        </w:rPr>
        <w:t>존재시키기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블록</w:t>
      </w:r>
      <w:r>
        <w:rPr>
          <w:rFonts w:hint="eastAsia"/>
        </w:rPr>
        <w:t xml:space="preserve"> (</w:t>
      </w:r>
      <w:r>
        <w:t>IODELAY1</w:t>
      </w:r>
      <w:r>
        <w:rPr>
          <w:rFonts w:hint="eastAsia"/>
        </w:rPr>
        <w:t xml:space="preserve">, </w:t>
      </w:r>
      <w:r>
        <w:t>IDELAYCTRL</w:t>
      </w:r>
      <w:r>
        <w:rPr>
          <w:rFonts w:hint="eastAsia"/>
        </w:rPr>
        <w:t xml:space="preserve">)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그룹을</w:t>
      </w:r>
      <w:r>
        <w:rPr>
          <w:rFonts w:hint="eastAsia"/>
        </w:rPr>
        <w:t xml:space="preserve"> </w:t>
      </w:r>
      <w:r>
        <w:rPr>
          <w:rFonts w:hint="eastAsia"/>
        </w:rPr>
        <w:t>형성한다는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알려</w:t>
      </w:r>
      <w:r>
        <w:rPr>
          <w:rFonts w:hint="eastAsia"/>
        </w:rPr>
        <w:t xml:space="preserve"> </w:t>
      </w:r>
      <w:r>
        <w:rPr>
          <w:rFonts w:hint="eastAsia"/>
        </w:rPr>
        <w:t>줘야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lastRenderedPageBreak/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그룹을</w:t>
      </w:r>
      <w:r>
        <w:rPr>
          <w:rFonts w:hint="eastAsia"/>
        </w:rPr>
        <w:t xml:space="preserve"> </w:t>
      </w:r>
      <w:r>
        <w:rPr>
          <w:rFonts w:hint="eastAsia"/>
        </w:rPr>
        <w:t>형성시키기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attrbiute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지정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architecture Behavioral of IODELAY_test is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attribute IODELAY_GROUP : string;</w:t>
      </w:r>
    </w:p>
    <w:p w:rsidR="007A4BD4" w:rsidRDefault="007A4BD4" w:rsidP="007A4BD4">
      <w:pPr>
        <w:pStyle w:val="110"/>
      </w:pPr>
      <w:r>
        <w:tab/>
        <w:t>attribute IODELAY_GROUP of IDELAYCTRL_U0: label is "GRP0";</w:t>
      </w:r>
    </w:p>
    <w:p w:rsidR="007A4BD4" w:rsidRDefault="007A4BD4" w:rsidP="007A4BD4">
      <w:pPr>
        <w:pStyle w:val="110"/>
      </w:pPr>
      <w:r>
        <w:tab/>
        <w:t>attribute IODELAY_GROUP of IODELAYE00_U0: label is "GRP0";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begin</w:t>
      </w:r>
    </w:p>
    <w:p w:rsidR="007A4BD4" w:rsidRDefault="007A4BD4" w:rsidP="007A4BD4">
      <w:pPr>
        <w:pStyle w:val="62"/>
        <w:spacing w:before="240" w:after="240"/>
      </w:pP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IDELAYCTRL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IDELAYCTRL</w:t>
      </w:r>
      <w:r>
        <w:rPr>
          <w:rFonts w:hint="eastAsia"/>
        </w:rPr>
        <w:t>에</w:t>
      </w:r>
      <w:r>
        <w:rPr>
          <w:rFonts w:hint="eastAsia"/>
        </w:rPr>
        <w:t xml:space="preserve"> 200Mhz 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리셋을</w:t>
      </w:r>
      <w:r>
        <w:rPr>
          <w:rFonts w:hint="eastAsia"/>
        </w:rPr>
        <w:t xml:space="preserve"> </w:t>
      </w:r>
      <w:r>
        <w:rPr>
          <w:rFonts w:hint="eastAsia"/>
        </w:rPr>
        <w:t>연결한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IDELAYCTRL_U0 : IDELAYCTRL</w:t>
      </w:r>
    </w:p>
    <w:p w:rsidR="007A4BD4" w:rsidRDefault="007A4BD4" w:rsidP="007A4BD4">
      <w:pPr>
        <w:pStyle w:val="110"/>
      </w:pPr>
      <w:r>
        <w:t xml:space="preserve">   port map (</w:t>
      </w:r>
    </w:p>
    <w:p w:rsidR="007A4BD4" w:rsidRDefault="007A4BD4" w:rsidP="007A4BD4">
      <w:pPr>
        <w:pStyle w:val="110"/>
      </w:pPr>
      <w:r>
        <w:t xml:space="preserve">      RDY =&gt; open,      -- 1-bit output indicates validity of the REFCLK</w:t>
      </w:r>
    </w:p>
    <w:p w:rsidR="007A4BD4" w:rsidRDefault="007A4BD4" w:rsidP="007A4BD4">
      <w:pPr>
        <w:pStyle w:val="110"/>
      </w:pPr>
      <w:r>
        <w:t xml:space="preserve">      REFCLK =&gt; REFCLK, -- 1-bit reference clock input</w:t>
      </w:r>
    </w:p>
    <w:p w:rsidR="007A4BD4" w:rsidRDefault="007A4BD4" w:rsidP="007A4BD4">
      <w:pPr>
        <w:pStyle w:val="110"/>
      </w:pPr>
      <w:r>
        <w:t xml:space="preserve">      RST =&gt; RST        -- 1-bit reset input</w:t>
      </w:r>
    </w:p>
    <w:p w:rsidR="007A4BD4" w:rsidRDefault="007A4BD4" w:rsidP="007A4BD4">
      <w:pPr>
        <w:pStyle w:val="110"/>
      </w:pPr>
      <w:r>
        <w:t xml:space="preserve">   );</w:t>
      </w:r>
    </w:p>
    <w:p w:rsidR="007A4BD4" w:rsidRDefault="007A4BD4" w:rsidP="007A4BD4">
      <w:pPr>
        <w:pStyle w:val="4"/>
        <w:spacing w:after="144"/>
      </w:pPr>
      <w:r>
        <w:t>IODELAY1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앞에서</w:t>
      </w:r>
      <w:r>
        <w:rPr>
          <w:rFonts w:hint="eastAsia"/>
        </w:rPr>
        <w:t xml:space="preserve"> </w:t>
      </w:r>
      <w:r>
        <w:rPr>
          <w:rFonts w:hint="eastAsia"/>
        </w:rPr>
        <w:t>살펴</w:t>
      </w:r>
      <w:r>
        <w:rPr>
          <w:rFonts w:hint="eastAsia"/>
        </w:rPr>
        <w:t xml:space="preserve"> </w:t>
      </w:r>
      <w:r>
        <w:rPr>
          <w:rFonts w:hint="eastAsia"/>
        </w:rPr>
        <w:t>보았던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다시</w:t>
      </w:r>
      <w:r>
        <w:rPr>
          <w:rFonts w:hint="eastAsia"/>
        </w:rPr>
        <w:t xml:space="preserve"> </w:t>
      </w:r>
      <w:r>
        <w:rPr>
          <w:rFonts w:hint="eastAsia"/>
        </w:rPr>
        <w:t>한번</w:t>
      </w:r>
      <w:r>
        <w:rPr>
          <w:rFonts w:hint="eastAsia"/>
        </w:rPr>
        <w:t xml:space="preserve"> </w:t>
      </w:r>
      <w:r>
        <w:rPr>
          <w:rFonts w:hint="eastAsia"/>
        </w:rPr>
        <w:t>보도록</w:t>
      </w:r>
      <w:r>
        <w:rPr>
          <w:rFonts w:hint="eastAsia"/>
        </w:rPr>
        <w:t xml:space="preserve"> </w:t>
      </w:r>
      <w:r>
        <w:rPr>
          <w:rFonts w:hint="eastAsia"/>
        </w:rPr>
        <w:t>하겠습니다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 w:rsidRPr="007D6A5B">
        <w:rPr>
          <w:rFonts w:hint="eastAsia"/>
          <w:noProof/>
        </w:rPr>
        <w:drawing>
          <wp:inline distT="0" distB="0" distL="0" distR="0">
            <wp:extent cx="3286125" cy="2025075"/>
            <wp:effectExtent l="19050" t="0" r="9525" b="0"/>
            <wp:docPr id="8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31" cy="202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t>IODELAY1</w:t>
      </w:r>
      <w:r>
        <w:rPr>
          <w:rFonts w:hint="eastAsia"/>
        </w:rPr>
        <w:t xml:space="preserve"> </w:t>
      </w:r>
      <w:r>
        <w:rPr>
          <w:rFonts w:hint="eastAsia"/>
        </w:rPr>
        <w:t>블록</w:t>
      </w:r>
      <w:r>
        <w:rPr>
          <w:rFonts w:hint="eastAsia"/>
        </w:rPr>
        <w:t xml:space="preserve"> </w:t>
      </w:r>
      <w:r>
        <w:rPr>
          <w:rFonts w:hint="eastAsia"/>
        </w:rPr>
        <w:t>내부에는</w:t>
      </w:r>
      <w:r>
        <w:rPr>
          <w:rFonts w:hint="eastAsia"/>
        </w:rPr>
        <w:t xml:space="preserve"> </w:t>
      </w:r>
      <w:r>
        <w:rPr>
          <w:rFonts w:hint="eastAsia"/>
        </w:rPr>
        <w:t>여러가지</w:t>
      </w:r>
      <w:r>
        <w:rPr>
          <w:rFonts w:hint="eastAsia"/>
        </w:rPr>
        <w:t xml:space="preserve"> MUX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존재한다는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 xml:space="preserve">.  </w:t>
      </w:r>
      <w:r>
        <w:rPr>
          <w:rFonts w:hint="eastAsia"/>
        </w:rPr>
        <w:t>그중</w:t>
      </w:r>
      <w:r>
        <w:rPr>
          <w:rFonts w:hint="eastAsia"/>
        </w:rPr>
        <w:t xml:space="preserve"> </w:t>
      </w:r>
      <w:r>
        <w:rPr>
          <w:rFonts w:hint="eastAsia"/>
        </w:rPr>
        <w:t>대표적인</w:t>
      </w:r>
      <w:r>
        <w:rPr>
          <w:rFonts w:hint="eastAsia"/>
        </w:rPr>
        <w:t xml:space="preserve"> </w:t>
      </w:r>
      <w:r>
        <w:rPr>
          <w:rFonts w:hint="eastAsia"/>
        </w:rPr>
        <w:t>것이</w:t>
      </w:r>
      <w:r>
        <w:rPr>
          <w:rFonts w:hint="eastAsia"/>
        </w:rPr>
        <w:t xml:space="preserve">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딜레이</w:t>
      </w:r>
      <w:r>
        <w:rPr>
          <w:rFonts w:hint="eastAsia"/>
        </w:rPr>
        <w:t xml:space="preserve"> </w:t>
      </w:r>
      <w:r>
        <w:rPr>
          <w:rFonts w:hint="eastAsia"/>
        </w:rPr>
        <w:t>소스를</w:t>
      </w:r>
      <w:r>
        <w:rPr>
          <w:rFonts w:hint="eastAsia"/>
        </w:rPr>
        <w:t xml:space="preserve"> </w:t>
      </w:r>
      <w:r>
        <w:t>OUTPUT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t>INPUT</w:t>
      </w:r>
      <w:r>
        <w:rPr>
          <w:rFonts w:hint="eastAsia"/>
        </w:rPr>
        <w:t xml:space="preserve"> 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하나를</w:t>
      </w:r>
      <w:r>
        <w:rPr>
          <w:rFonts w:hint="eastAsia"/>
        </w:rPr>
        <w:t xml:space="preserve"> </w:t>
      </w:r>
      <w:r>
        <w:rPr>
          <w:rFonts w:hint="eastAsia"/>
        </w:rPr>
        <w:t>선택해야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  <w:r>
        <w:rPr>
          <w:rFonts w:hint="eastAsia"/>
        </w:rPr>
        <w:t>두번째는</w:t>
      </w:r>
      <w:r>
        <w:rPr>
          <w:rFonts w:hint="eastAsia"/>
        </w:rPr>
        <w:t xml:space="preserve"> ODELAY_VALUE</w:t>
      </w:r>
      <w:r>
        <w:rPr>
          <w:rFonts w:hint="eastAsia"/>
        </w:rPr>
        <w:t>와</w:t>
      </w:r>
      <w:r>
        <w:rPr>
          <w:rFonts w:hint="eastAsia"/>
        </w:rPr>
        <w:t xml:space="preserve"> IDELAY_VALUE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결정해야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결정하기</w:t>
      </w:r>
      <w:r>
        <w:rPr>
          <w:rFonts w:hint="eastAsia"/>
        </w:rPr>
        <w:t xml:space="preserve"> </w:t>
      </w:r>
      <w:r>
        <w:rPr>
          <w:rFonts w:hint="eastAsia"/>
        </w:rPr>
        <w:t>위해서</w:t>
      </w:r>
      <w:r>
        <w:rPr>
          <w:rFonts w:hint="eastAsia"/>
        </w:rPr>
        <w:t xml:space="preserve"> </w:t>
      </w:r>
      <w:r>
        <w:t>IODELAY1</w:t>
      </w:r>
      <w:r>
        <w:rPr>
          <w:rFonts w:hint="eastAsia"/>
        </w:rPr>
        <w:t>는</w:t>
      </w:r>
      <w:r>
        <w:rPr>
          <w:rFonts w:hint="eastAsia"/>
        </w:rPr>
        <w:t xml:space="preserve"> GENERIC_MAP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사용합니다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lastRenderedPageBreak/>
        <w:t>GENERIC MAP(</w:t>
      </w:r>
    </w:p>
    <w:p w:rsidR="007A4BD4" w:rsidRDefault="007A4BD4" w:rsidP="007A4BD4">
      <w:pPr>
        <w:pStyle w:val="110"/>
      </w:pPr>
      <w:r>
        <w:t xml:space="preserve">        IDELAY_TYPE </w:t>
      </w:r>
      <w:r>
        <w:tab/>
      </w:r>
      <w:r>
        <w:tab/>
      </w:r>
      <w:r>
        <w:tab/>
      </w:r>
      <w:r>
        <w:tab/>
        <w:t xml:space="preserve">=&gt; "VARIABLE", </w:t>
      </w:r>
    </w:p>
    <w:p w:rsidR="007A4BD4" w:rsidRDefault="007A4BD4" w:rsidP="007A4BD4">
      <w:pPr>
        <w:pStyle w:val="110"/>
      </w:pPr>
      <w:r>
        <w:t xml:space="preserve">        IDELAY_VALUE </w:t>
      </w:r>
      <w:r>
        <w:tab/>
      </w:r>
      <w:r>
        <w:tab/>
      </w:r>
      <w:r>
        <w:tab/>
        <w:t xml:space="preserve">=&gt; 10, </w:t>
      </w:r>
    </w:p>
    <w:p w:rsidR="007A4BD4" w:rsidRDefault="007A4BD4" w:rsidP="007A4BD4">
      <w:pPr>
        <w:pStyle w:val="110"/>
      </w:pPr>
      <w:r>
        <w:t xml:space="preserve">        ODELAY_VALUE </w:t>
      </w:r>
      <w:r>
        <w:tab/>
      </w:r>
      <w:r>
        <w:tab/>
      </w:r>
      <w:r>
        <w:tab/>
        <w:t>=&gt; 0,</w:t>
      </w:r>
    </w:p>
    <w:p w:rsidR="007A4BD4" w:rsidRDefault="007A4BD4" w:rsidP="007A4BD4">
      <w:pPr>
        <w:pStyle w:val="110"/>
      </w:pPr>
      <w:r>
        <w:t xml:space="preserve">        REFCLK_FREQUENCY </w:t>
      </w:r>
      <w:r>
        <w:tab/>
      </w:r>
      <w:r>
        <w:tab/>
        <w:t xml:space="preserve">=&gt; 200.00,  </w:t>
      </w:r>
    </w:p>
    <w:p w:rsidR="007A4BD4" w:rsidRDefault="007A4BD4" w:rsidP="007A4BD4">
      <w:pPr>
        <w:pStyle w:val="110"/>
      </w:pPr>
      <w:r>
        <w:t xml:space="preserve">        DELAY_SRC </w:t>
      </w:r>
      <w:r>
        <w:tab/>
      </w:r>
      <w:r>
        <w:tab/>
      </w:r>
      <w:r>
        <w:tab/>
      </w:r>
      <w:r>
        <w:tab/>
        <w:t>=&gt; "I",</w:t>
      </w:r>
    </w:p>
    <w:p w:rsidR="007A4BD4" w:rsidRDefault="007A4BD4" w:rsidP="007A4BD4">
      <w:pPr>
        <w:pStyle w:val="110"/>
      </w:pPr>
      <w:r>
        <w:t xml:space="preserve">        HIGH_PERFORMANCE_MODE =&gt; TRUE,</w:t>
      </w:r>
    </w:p>
    <w:p w:rsidR="007A4BD4" w:rsidRDefault="007A4BD4" w:rsidP="007A4BD4">
      <w:pPr>
        <w:pStyle w:val="110"/>
      </w:pPr>
      <w:r>
        <w:t xml:space="preserve">        SIGNAL_PATTERN </w:t>
      </w:r>
      <w:r>
        <w:tab/>
      </w:r>
      <w:r>
        <w:tab/>
      </w:r>
      <w:r>
        <w:tab/>
        <w:t xml:space="preserve">=&gt; "DATA")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이제</w:t>
      </w:r>
      <w:r>
        <w:rPr>
          <w:rFonts w:hint="eastAsia"/>
        </w:rPr>
        <w:t xml:space="preserve"> </w:t>
      </w:r>
      <w:r>
        <w:t>IODELAY1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포트에</w:t>
      </w:r>
      <w:r>
        <w:rPr>
          <w:rFonts w:hint="eastAsia"/>
        </w:rPr>
        <w:t xml:space="preserve"> </w:t>
      </w:r>
      <w:r>
        <w:rPr>
          <w:rFonts w:hint="eastAsia"/>
        </w:rPr>
        <w:t>대해서</w:t>
      </w:r>
      <w:r>
        <w:rPr>
          <w:rFonts w:hint="eastAsia"/>
        </w:rPr>
        <w:t xml:space="preserve"> </w:t>
      </w:r>
      <w:r>
        <w:rPr>
          <w:rFonts w:hint="eastAsia"/>
        </w:rPr>
        <w:t>살펴보겠습니다</w:t>
      </w:r>
      <w:r>
        <w:rPr>
          <w:rFonts w:hint="eastAsia"/>
        </w:rPr>
        <w:t xml:space="preserve">. </w:t>
      </w:r>
      <w:r>
        <w:rPr>
          <w:rFonts w:hint="eastAsia"/>
        </w:rPr>
        <w:t>먼저</w:t>
      </w:r>
      <w:r>
        <w:rPr>
          <w:rFonts w:hint="eastAsia"/>
        </w:rPr>
        <w:t xml:space="preserve"> dout</w:t>
      </w:r>
      <w:r>
        <w:rPr>
          <w:rFonts w:hint="eastAsia"/>
        </w:rPr>
        <w:t>과</w:t>
      </w:r>
      <w:r>
        <w:rPr>
          <w:rFonts w:hint="eastAsia"/>
        </w:rPr>
        <w:t xml:space="preserve"> din</w:t>
      </w:r>
      <w:r>
        <w:rPr>
          <w:rFonts w:hint="eastAsia"/>
        </w:rPr>
        <w:t>은</w:t>
      </w:r>
      <w:r>
        <w:rPr>
          <w:rFonts w:hint="eastAsia"/>
        </w:rPr>
        <w:t xml:space="preserve"> FPGA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입출력</w:t>
      </w:r>
      <w:r>
        <w:rPr>
          <w:rFonts w:hint="eastAsia"/>
        </w:rPr>
        <w:t xml:space="preserve"> </w:t>
      </w:r>
      <w:r>
        <w:rPr>
          <w:rFonts w:hint="eastAsia"/>
        </w:rPr>
        <w:t>포트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 xml:space="preserve">.  </w:t>
      </w:r>
      <w:r>
        <w:rPr>
          <w:rFonts w:hint="eastAsia"/>
        </w:rPr>
        <w:t>나머지</w:t>
      </w:r>
      <w:r>
        <w:rPr>
          <w:rFonts w:hint="eastAsia"/>
        </w:rPr>
        <w:t xml:space="preserve"> CNTVALUEIN, CNTVALUEOUT, CE, INC, C, RST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외부</w:t>
      </w:r>
      <w:r>
        <w:rPr>
          <w:rFonts w:hint="eastAsia"/>
        </w:rPr>
        <w:t xml:space="preserve"> </w:t>
      </w:r>
      <w:r>
        <w:rPr>
          <w:rFonts w:hint="eastAsia"/>
        </w:rPr>
        <w:t>테스트</w:t>
      </w:r>
      <w:r>
        <w:rPr>
          <w:rFonts w:hint="eastAsia"/>
        </w:rPr>
        <w:t xml:space="preserve"> </w:t>
      </w:r>
      <w:r>
        <w:rPr>
          <w:rFonts w:hint="eastAsia"/>
        </w:rPr>
        <w:t>벤치에서</w:t>
      </w:r>
      <w:r>
        <w:rPr>
          <w:rFonts w:hint="eastAsia"/>
        </w:rPr>
        <w:t xml:space="preserve"> </w:t>
      </w:r>
      <w:r>
        <w:rPr>
          <w:rFonts w:hint="eastAsia"/>
        </w:rPr>
        <w:t>공급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PORT MAP (</w:t>
      </w:r>
    </w:p>
    <w:p w:rsidR="007A4BD4" w:rsidRDefault="007A4BD4" w:rsidP="007A4BD4">
      <w:pPr>
        <w:pStyle w:val="110"/>
      </w:pPr>
      <w:r>
        <w:t xml:space="preserve">        DATAOUT </w:t>
      </w:r>
      <w:r>
        <w:tab/>
      </w:r>
      <w:r>
        <w:tab/>
      </w:r>
      <w:r>
        <w:tab/>
      </w:r>
      <w:r>
        <w:tab/>
      </w:r>
      <w:r>
        <w:tab/>
        <w:t>=&gt; dout,</w:t>
      </w:r>
    </w:p>
    <w:p w:rsidR="007A4BD4" w:rsidRDefault="007A4BD4" w:rsidP="007A4BD4">
      <w:pPr>
        <w:pStyle w:val="110"/>
      </w:pPr>
      <w:r>
        <w:t xml:space="preserve">        IDATAIN </w:t>
      </w:r>
      <w:r>
        <w:tab/>
      </w:r>
      <w:r>
        <w:tab/>
      </w:r>
      <w:r>
        <w:tab/>
      </w:r>
      <w:r>
        <w:tab/>
      </w:r>
      <w:r>
        <w:tab/>
        <w:t>=&gt; din,</w:t>
      </w:r>
    </w:p>
    <w:p w:rsidR="007A4BD4" w:rsidRDefault="007A4BD4" w:rsidP="007A4BD4">
      <w:pPr>
        <w:pStyle w:val="110"/>
      </w:pPr>
      <w:r>
        <w:t xml:space="preserve">        ODATAIN </w:t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7A4BD4" w:rsidRDefault="007A4BD4" w:rsidP="007A4BD4">
      <w:pPr>
        <w:pStyle w:val="110"/>
      </w:pPr>
      <w:r>
        <w:t xml:space="preserve">        DATAIN </w:t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7A4BD4" w:rsidRDefault="007A4BD4" w:rsidP="007A4BD4">
      <w:pPr>
        <w:pStyle w:val="110"/>
      </w:pPr>
      <w:r>
        <w:t xml:space="preserve">        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7A4BD4" w:rsidRDefault="007A4BD4" w:rsidP="007A4BD4">
      <w:pPr>
        <w:pStyle w:val="110"/>
      </w:pPr>
      <w:r>
        <w:t xml:space="preserve">        CINVCTRL </w:t>
      </w:r>
      <w:r>
        <w:tab/>
      </w:r>
      <w:r>
        <w:tab/>
      </w:r>
      <w:r>
        <w:tab/>
      </w:r>
      <w:r>
        <w:tab/>
      </w:r>
      <w:r>
        <w:tab/>
        <w:t xml:space="preserve">=&gt; '0',    </w:t>
      </w:r>
    </w:p>
    <w:p w:rsidR="007A4BD4" w:rsidRDefault="007A4BD4" w:rsidP="007A4BD4">
      <w:pPr>
        <w:pStyle w:val="110"/>
      </w:pPr>
      <w:r>
        <w:t xml:space="preserve">        CLKIN </w:t>
      </w:r>
      <w:r>
        <w:tab/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7A4BD4" w:rsidRDefault="007A4BD4" w:rsidP="007A4BD4">
      <w:pPr>
        <w:pStyle w:val="110"/>
      </w:pPr>
      <w:r>
        <w:t xml:space="preserve">        CNTVALUEIN </w:t>
      </w:r>
      <w:r>
        <w:tab/>
      </w:r>
      <w:r>
        <w:tab/>
      </w:r>
      <w:r>
        <w:tab/>
      </w:r>
      <w:r>
        <w:tab/>
        <w:t>=&gt; "00000",</w:t>
      </w:r>
    </w:p>
    <w:p w:rsidR="007A4BD4" w:rsidRDefault="007A4BD4" w:rsidP="007A4BD4">
      <w:pPr>
        <w:pStyle w:val="110"/>
      </w:pPr>
      <w:r>
        <w:t xml:space="preserve">        CNTVALUEOUT </w:t>
      </w:r>
      <w:r>
        <w:tab/>
      </w:r>
      <w:r>
        <w:tab/>
      </w:r>
      <w:r>
        <w:tab/>
      </w:r>
      <w:r>
        <w:tab/>
        <w:t xml:space="preserve">=&gt; CNTVALUEOUT,               </w:t>
      </w:r>
    </w:p>
    <w:p w:rsidR="007A4BD4" w:rsidRDefault="007A4BD4" w:rsidP="007A4BD4">
      <w:pPr>
        <w:pStyle w:val="110"/>
      </w:pPr>
      <w:r>
        <w:t xml:space="preserve">        CE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=&gt; CE,</w:t>
      </w:r>
    </w:p>
    <w:p w:rsidR="007A4BD4" w:rsidRDefault="007A4BD4" w:rsidP="007A4BD4">
      <w:pPr>
        <w:pStyle w:val="110"/>
      </w:pPr>
      <w:r>
        <w:t xml:space="preserve">        INC </w:t>
      </w:r>
      <w:r>
        <w:tab/>
      </w:r>
      <w:r>
        <w:tab/>
      </w:r>
      <w:r>
        <w:tab/>
      </w:r>
      <w:r>
        <w:tab/>
      </w:r>
      <w:r>
        <w:tab/>
      </w:r>
      <w:r>
        <w:tab/>
        <w:t>=&gt; INC,</w:t>
      </w:r>
    </w:p>
    <w:p w:rsidR="007A4BD4" w:rsidRDefault="007A4BD4" w:rsidP="007A4BD4">
      <w:pPr>
        <w:pStyle w:val="110"/>
      </w:pPr>
      <w:r>
        <w:t xml:space="preserve">        C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=&gt; C,</w:t>
      </w:r>
    </w:p>
    <w:p w:rsidR="007A4BD4" w:rsidRDefault="007A4BD4" w:rsidP="007A4BD4">
      <w:pPr>
        <w:pStyle w:val="110"/>
      </w:pPr>
      <w:r>
        <w:t xml:space="preserve">        RST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=&gt; RST); </w:t>
      </w:r>
    </w:p>
    <w:p w:rsidR="007A4BD4" w:rsidRPr="007D6A5B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t>IODELAY1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GENERIC</w:t>
      </w:r>
      <w:r>
        <w:rPr>
          <w:rFonts w:hint="eastAsia"/>
        </w:rPr>
        <w:t>문과</w:t>
      </w:r>
      <w:r>
        <w:rPr>
          <w:rFonts w:hint="eastAsia"/>
        </w:rPr>
        <w:t xml:space="preserve"> </w:t>
      </w:r>
      <w:r>
        <w:rPr>
          <w:rFonts w:hint="eastAsia"/>
        </w:rPr>
        <w:t>포트맵을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 xml:space="preserve">IODELAYE00_U0: IODELAYE1 </w:t>
      </w:r>
    </w:p>
    <w:p w:rsidR="007A4BD4" w:rsidRDefault="007A4BD4" w:rsidP="007A4BD4">
      <w:pPr>
        <w:pStyle w:val="110"/>
      </w:pPr>
      <w:r>
        <w:t xml:space="preserve">     GENERIC MAP(</w:t>
      </w:r>
    </w:p>
    <w:p w:rsidR="007A4BD4" w:rsidRDefault="007A4BD4" w:rsidP="007A4BD4">
      <w:pPr>
        <w:pStyle w:val="110"/>
      </w:pPr>
      <w:r>
        <w:t xml:space="preserve">        IDELAY_TYPE </w:t>
      </w:r>
      <w:r>
        <w:tab/>
      </w:r>
      <w:r>
        <w:tab/>
      </w:r>
      <w:r>
        <w:tab/>
      </w:r>
      <w:r>
        <w:tab/>
        <w:t xml:space="preserve">=&gt; "VARIABLE", </w:t>
      </w:r>
    </w:p>
    <w:p w:rsidR="007A4BD4" w:rsidRDefault="007A4BD4" w:rsidP="007A4BD4">
      <w:pPr>
        <w:pStyle w:val="110"/>
      </w:pPr>
      <w:r>
        <w:t xml:space="preserve">        IDELAY_VALUE </w:t>
      </w:r>
      <w:r>
        <w:tab/>
      </w:r>
      <w:r>
        <w:tab/>
      </w:r>
      <w:r>
        <w:tab/>
        <w:t xml:space="preserve">=&gt; 10, </w:t>
      </w:r>
    </w:p>
    <w:p w:rsidR="007A4BD4" w:rsidRDefault="007A4BD4" w:rsidP="007A4BD4">
      <w:pPr>
        <w:pStyle w:val="110"/>
      </w:pPr>
      <w:r>
        <w:t xml:space="preserve">        ODELAY_VALUE </w:t>
      </w:r>
      <w:r>
        <w:tab/>
      </w:r>
      <w:r>
        <w:tab/>
      </w:r>
      <w:r>
        <w:tab/>
        <w:t>=&gt; 0,</w:t>
      </w:r>
    </w:p>
    <w:p w:rsidR="007A4BD4" w:rsidRDefault="007A4BD4" w:rsidP="007A4BD4">
      <w:pPr>
        <w:pStyle w:val="110"/>
      </w:pPr>
      <w:r>
        <w:t xml:space="preserve">        REFCLK_FREQUENCY </w:t>
      </w:r>
      <w:r>
        <w:tab/>
      </w:r>
      <w:r>
        <w:tab/>
        <w:t xml:space="preserve">=&gt; 200.00,  </w:t>
      </w:r>
    </w:p>
    <w:p w:rsidR="007A4BD4" w:rsidRDefault="007A4BD4" w:rsidP="007A4BD4">
      <w:pPr>
        <w:pStyle w:val="110"/>
      </w:pPr>
      <w:r>
        <w:t xml:space="preserve">        DELAY_SRC </w:t>
      </w:r>
      <w:r>
        <w:tab/>
      </w:r>
      <w:r>
        <w:tab/>
      </w:r>
      <w:r>
        <w:tab/>
      </w:r>
      <w:r>
        <w:tab/>
        <w:t>=&gt; "I",</w:t>
      </w:r>
    </w:p>
    <w:p w:rsidR="007A4BD4" w:rsidRDefault="007A4BD4" w:rsidP="007A4BD4">
      <w:pPr>
        <w:pStyle w:val="110"/>
      </w:pPr>
      <w:r>
        <w:t xml:space="preserve">        HIGH_PERFORMANCE_MODE =&gt; TRUE,</w:t>
      </w:r>
    </w:p>
    <w:p w:rsidR="007A4BD4" w:rsidRDefault="007A4BD4" w:rsidP="007A4BD4">
      <w:pPr>
        <w:pStyle w:val="110"/>
      </w:pPr>
      <w:r>
        <w:t xml:space="preserve">        SIGNAL_PATTERN </w:t>
      </w:r>
      <w:r>
        <w:tab/>
      </w:r>
      <w:r>
        <w:tab/>
      </w:r>
      <w:r>
        <w:tab/>
        <w:t xml:space="preserve">=&gt; "DATA") </w:t>
      </w:r>
    </w:p>
    <w:p w:rsidR="007A4BD4" w:rsidRDefault="007A4BD4" w:rsidP="007A4BD4">
      <w:pPr>
        <w:pStyle w:val="110"/>
      </w:pPr>
      <w:r>
        <w:t xml:space="preserve">      PORT MAP (</w:t>
      </w:r>
    </w:p>
    <w:p w:rsidR="007A4BD4" w:rsidRDefault="007A4BD4" w:rsidP="007A4BD4">
      <w:pPr>
        <w:pStyle w:val="110"/>
      </w:pPr>
      <w:r>
        <w:t xml:space="preserve">        DATAOUT </w:t>
      </w:r>
      <w:r>
        <w:tab/>
      </w:r>
      <w:r>
        <w:tab/>
      </w:r>
      <w:r>
        <w:tab/>
      </w:r>
      <w:r>
        <w:tab/>
      </w:r>
      <w:r>
        <w:tab/>
        <w:t>=&gt; dout,</w:t>
      </w:r>
    </w:p>
    <w:p w:rsidR="007A4BD4" w:rsidRDefault="007A4BD4" w:rsidP="007A4BD4">
      <w:pPr>
        <w:pStyle w:val="110"/>
      </w:pPr>
      <w:r>
        <w:t xml:space="preserve">        IDATAIN </w:t>
      </w:r>
      <w:r>
        <w:tab/>
      </w:r>
      <w:r>
        <w:tab/>
      </w:r>
      <w:r>
        <w:tab/>
      </w:r>
      <w:r>
        <w:tab/>
      </w:r>
      <w:r>
        <w:tab/>
        <w:t>=&gt; din,</w:t>
      </w:r>
    </w:p>
    <w:p w:rsidR="007A4BD4" w:rsidRDefault="007A4BD4" w:rsidP="007A4BD4">
      <w:pPr>
        <w:pStyle w:val="110"/>
      </w:pPr>
      <w:r>
        <w:t xml:space="preserve">        ODATAIN </w:t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7A4BD4" w:rsidRDefault="007A4BD4" w:rsidP="007A4BD4">
      <w:pPr>
        <w:pStyle w:val="110"/>
      </w:pPr>
      <w:r>
        <w:t xml:space="preserve">        DATAIN </w:t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7A4BD4" w:rsidRDefault="007A4BD4" w:rsidP="007A4BD4">
      <w:pPr>
        <w:pStyle w:val="110"/>
      </w:pPr>
      <w:r>
        <w:t xml:space="preserve">        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7A4BD4" w:rsidRDefault="007A4BD4" w:rsidP="007A4BD4">
      <w:pPr>
        <w:pStyle w:val="110"/>
      </w:pPr>
      <w:r>
        <w:t xml:space="preserve">        CINVCTRL </w:t>
      </w:r>
      <w:r>
        <w:tab/>
      </w:r>
      <w:r>
        <w:tab/>
      </w:r>
      <w:r>
        <w:tab/>
      </w:r>
      <w:r>
        <w:tab/>
      </w:r>
      <w:r>
        <w:tab/>
        <w:t xml:space="preserve">=&gt; '0',    </w:t>
      </w:r>
    </w:p>
    <w:p w:rsidR="007A4BD4" w:rsidRDefault="007A4BD4" w:rsidP="007A4BD4">
      <w:pPr>
        <w:pStyle w:val="110"/>
      </w:pPr>
      <w:r>
        <w:t xml:space="preserve">        CLKIN </w:t>
      </w:r>
      <w:r>
        <w:tab/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7A4BD4" w:rsidRDefault="007A4BD4" w:rsidP="007A4BD4">
      <w:pPr>
        <w:pStyle w:val="110"/>
      </w:pPr>
      <w:r>
        <w:t xml:space="preserve">        CNTVALUEIN </w:t>
      </w:r>
      <w:r>
        <w:tab/>
      </w:r>
      <w:r>
        <w:tab/>
      </w:r>
      <w:r>
        <w:tab/>
      </w:r>
      <w:r>
        <w:tab/>
        <w:t>=&gt; "00000",</w:t>
      </w:r>
    </w:p>
    <w:p w:rsidR="007A4BD4" w:rsidRDefault="007A4BD4" w:rsidP="007A4BD4">
      <w:pPr>
        <w:pStyle w:val="110"/>
      </w:pPr>
      <w:r>
        <w:t xml:space="preserve">        CNTVALUEOUT </w:t>
      </w:r>
      <w:r>
        <w:tab/>
      </w:r>
      <w:r>
        <w:tab/>
      </w:r>
      <w:r>
        <w:tab/>
      </w:r>
      <w:r>
        <w:tab/>
        <w:t xml:space="preserve">=&gt; CNTVALUEOUT,               </w:t>
      </w:r>
    </w:p>
    <w:p w:rsidR="007A4BD4" w:rsidRDefault="007A4BD4" w:rsidP="007A4BD4">
      <w:pPr>
        <w:pStyle w:val="110"/>
      </w:pPr>
      <w:r>
        <w:t xml:space="preserve">        CE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=&gt; CE,</w:t>
      </w:r>
    </w:p>
    <w:p w:rsidR="007A4BD4" w:rsidRDefault="007A4BD4" w:rsidP="007A4BD4">
      <w:pPr>
        <w:pStyle w:val="110"/>
      </w:pPr>
      <w:r>
        <w:t xml:space="preserve">        INC </w:t>
      </w:r>
      <w:r>
        <w:tab/>
      </w:r>
      <w:r>
        <w:tab/>
      </w:r>
      <w:r>
        <w:tab/>
      </w:r>
      <w:r>
        <w:tab/>
      </w:r>
      <w:r>
        <w:tab/>
      </w:r>
      <w:r>
        <w:tab/>
        <w:t>=&gt; INC,</w:t>
      </w:r>
    </w:p>
    <w:p w:rsidR="007A4BD4" w:rsidRDefault="007A4BD4" w:rsidP="007A4BD4">
      <w:pPr>
        <w:pStyle w:val="110"/>
      </w:pPr>
      <w:r>
        <w:t xml:space="preserve">        C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=&gt; C,</w:t>
      </w:r>
    </w:p>
    <w:p w:rsidR="007A4BD4" w:rsidRDefault="007A4BD4" w:rsidP="007A4BD4">
      <w:pPr>
        <w:pStyle w:val="110"/>
      </w:pPr>
      <w:r>
        <w:t xml:space="preserve">        RST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=&gt; RST); </w:t>
      </w:r>
    </w:p>
    <w:p w:rsidR="007A4BD4" w:rsidRDefault="007A4BD4" w:rsidP="007A4BD4">
      <w:pPr>
        <w:pStyle w:val="110"/>
      </w:pPr>
    </w:p>
    <w:p w:rsidR="007A4BD4" w:rsidRPr="00275442" w:rsidRDefault="007A4BD4" w:rsidP="007A4BD4">
      <w:pPr>
        <w:pStyle w:val="62"/>
        <w:spacing w:before="240" w:after="240"/>
      </w:pP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시뮬레이션</w:t>
      </w:r>
      <w:r>
        <w:rPr>
          <w:rFonts w:hint="eastAsia"/>
        </w:rPr>
        <w:t xml:space="preserve"> </w:t>
      </w:r>
      <w:r>
        <w:rPr>
          <w:rFonts w:hint="eastAsia"/>
        </w:rPr>
        <w:t>결과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IODELAY1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동작상태를</w:t>
      </w:r>
      <w:r>
        <w:rPr>
          <w:rFonts w:hint="eastAsia"/>
        </w:rPr>
        <w:t xml:space="preserve"> </w:t>
      </w:r>
      <w:r>
        <w:rPr>
          <w:rFonts w:hint="eastAsia"/>
        </w:rPr>
        <w:t>시뮬레이션한</w:t>
      </w:r>
      <w:r>
        <w:rPr>
          <w:rFonts w:hint="eastAsia"/>
        </w:rPr>
        <w:t xml:space="preserve"> </w:t>
      </w:r>
      <w:r>
        <w:rPr>
          <w:rFonts w:hint="eastAsia"/>
        </w:rPr>
        <w:t>결과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jc w:val="center"/>
      </w:pPr>
      <w:r>
        <w:rPr>
          <w:noProof/>
        </w:rPr>
        <w:lastRenderedPageBreak/>
        <w:drawing>
          <wp:inline distT="0" distB="0" distL="0" distR="0">
            <wp:extent cx="5547995" cy="2606041"/>
            <wp:effectExtent l="19050" t="0" r="0" b="0"/>
            <wp:docPr id="8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60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단순히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그림만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뭐가</w:t>
      </w:r>
      <w:r>
        <w:rPr>
          <w:rFonts w:hint="eastAsia"/>
        </w:rPr>
        <w:t xml:space="preserve"> </w:t>
      </w:r>
      <w:r>
        <w:rPr>
          <w:rFonts w:hint="eastAsia"/>
        </w:rPr>
        <w:t>어떤게</w:t>
      </w:r>
      <w:r>
        <w:rPr>
          <w:rFonts w:hint="eastAsia"/>
        </w:rPr>
        <w:t xml:space="preserve"> </w:t>
      </w:r>
      <w:r>
        <w:rPr>
          <w:rFonts w:hint="eastAsia"/>
        </w:rPr>
        <w:t>달라진다는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확실히</w:t>
      </w:r>
      <w:r>
        <w:rPr>
          <w:rFonts w:hint="eastAsia"/>
        </w:rPr>
        <w:t xml:space="preserve"> </w:t>
      </w:r>
      <w:r>
        <w:rPr>
          <w:rFonts w:hint="eastAsia"/>
        </w:rPr>
        <w:t>파악하기</w:t>
      </w:r>
      <w:r>
        <w:rPr>
          <w:rFonts w:hint="eastAsia"/>
        </w:rPr>
        <w:t xml:space="preserve"> </w:t>
      </w:r>
      <w:r>
        <w:rPr>
          <w:rFonts w:hint="eastAsia"/>
        </w:rPr>
        <w:t>쉽지</w:t>
      </w:r>
      <w:r>
        <w:rPr>
          <w:rFonts w:hint="eastAsia"/>
        </w:rPr>
        <w:t xml:space="preserve"> </w:t>
      </w:r>
      <w:r>
        <w:rPr>
          <w:rFonts w:hint="eastAsia"/>
        </w:rPr>
        <w:t>않습니다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일단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DIN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입력되면</w:t>
      </w:r>
      <w:r>
        <w:rPr>
          <w:rFonts w:hint="eastAsia"/>
        </w:rPr>
        <w:t xml:space="preserve"> </w:t>
      </w:r>
      <w:r>
        <w:t>IODELAY1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DOUT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(1</w:t>
      </w:r>
      <w:r>
        <w:rPr>
          <w:rFonts w:hint="eastAsia"/>
        </w:rPr>
        <w:t>번</w:t>
      </w:r>
      <w:r>
        <w:rPr>
          <w:rFonts w:hint="eastAsia"/>
        </w:rPr>
        <w:t xml:space="preserve">) </w:t>
      </w:r>
      <w:r>
        <w:rPr>
          <w:rFonts w:hint="eastAsia"/>
        </w:rPr>
        <w:t>된다는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</w:t>
      </w:r>
      <w:r>
        <w:rPr>
          <w:rFonts w:hint="eastAsia"/>
        </w:rPr>
        <w:t>&gt;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일단</w:t>
      </w:r>
      <w:r>
        <w:rPr>
          <w:rFonts w:hint="eastAsia"/>
        </w:rPr>
        <w:t xml:space="preserve"> CNTVALUE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초기값</w:t>
      </w:r>
      <w:r>
        <w:rPr>
          <w:rFonts w:hint="eastAsia"/>
        </w:rPr>
        <w:t xml:space="preserve"> (2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은</w:t>
      </w:r>
      <w:r>
        <w:rPr>
          <w:rFonts w:hint="eastAsia"/>
        </w:rPr>
        <w:t xml:space="preserve"> 2</w:t>
      </w:r>
      <w:r>
        <w:rPr>
          <w:rFonts w:hint="eastAsia"/>
        </w:rPr>
        <w:t>이지만</w:t>
      </w:r>
      <w:r>
        <w:rPr>
          <w:rFonts w:hint="eastAsia"/>
        </w:rPr>
        <w:t xml:space="preserve"> C, CE, INC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의해서</w:t>
      </w:r>
      <w:r>
        <w:rPr>
          <w:rFonts w:hint="eastAsia"/>
        </w:rPr>
        <w:t xml:space="preserve"> (3 </w:t>
      </w:r>
      <w:r>
        <w:rPr>
          <w:rFonts w:hint="eastAsia"/>
        </w:rPr>
        <w:t>번</w:t>
      </w:r>
      <w:r>
        <w:rPr>
          <w:rFonts w:hint="eastAsia"/>
        </w:rPr>
        <w:t>)  CNTVALUE</w:t>
      </w:r>
      <w:r>
        <w:rPr>
          <w:rFonts w:hint="eastAsia"/>
        </w:rPr>
        <w:t>가</w:t>
      </w:r>
      <w:r>
        <w:rPr>
          <w:rFonts w:hint="eastAsia"/>
        </w:rPr>
        <w:t xml:space="preserve"> 3</w:t>
      </w:r>
      <w:r>
        <w:rPr>
          <w:rFonts w:hint="eastAsia"/>
        </w:rPr>
        <w:t>으로</w:t>
      </w:r>
      <w:r>
        <w:rPr>
          <w:rFonts w:hint="eastAsia"/>
        </w:rPr>
        <w:t xml:space="preserve"> (4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변한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확인할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다시</w:t>
      </w:r>
      <w:r>
        <w:rPr>
          <w:rFonts w:hint="eastAsia"/>
        </w:rPr>
        <w:t xml:space="preserve"> C, CE, INC(5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의해서</w:t>
      </w:r>
      <w:r>
        <w:rPr>
          <w:rFonts w:hint="eastAsia"/>
        </w:rPr>
        <w:t xml:space="preserve"> CNTVALUE</w:t>
      </w:r>
      <w:r>
        <w:rPr>
          <w:rFonts w:hint="eastAsia"/>
        </w:rPr>
        <w:t>는</w:t>
      </w:r>
      <w:r>
        <w:rPr>
          <w:rFonts w:hint="eastAsia"/>
        </w:rPr>
        <w:t xml:space="preserve"> 3</w:t>
      </w:r>
      <w:r>
        <w:rPr>
          <w:rFonts w:hint="eastAsia"/>
        </w:rPr>
        <w:t>에서</w:t>
      </w:r>
      <w:r>
        <w:rPr>
          <w:rFonts w:hint="eastAsia"/>
        </w:rPr>
        <w:t xml:space="preserve"> 2</w:t>
      </w:r>
      <w:r>
        <w:rPr>
          <w:rFonts w:hint="eastAsia"/>
        </w:rPr>
        <w:t>로</w:t>
      </w:r>
      <w:r>
        <w:rPr>
          <w:rFonts w:hint="eastAsia"/>
        </w:rPr>
        <w:t xml:space="preserve"> (6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바뀌었습니다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3"/>
      </w:pPr>
      <w:r>
        <w:rPr>
          <w:rFonts w:hint="eastAsia"/>
        </w:rPr>
        <w:lastRenderedPageBreak/>
        <w:t>IODELAY1</w:t>
      </w:r>
      <w:r>
        <w:rPr>
          <w:rFonts w:hint="eastAsia"/>
        </w:rPr>
        <w:t>의</w:t>
      </w:r>
      <w:r>
        <w:rPr>
          <w:rFonts w:hint="eastAsia"/>
        </w:rPr>
        <w:t xml:space="preserve"> OUTPUT DELAY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지금까지</w:t>
      </w:r>
      <w:r>
        <w:rPr>
          <w:rFonts w:hint="eastAsia"/>
        </w:rPr>
        <w:t xml:space="preserve"> IODELAY1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Input </w:t>
      </w:r>
      <w:r>
        <w:rPr>
          <w:rFonts w:hint="eastAsia"/>
        </w:rPr>
        <w:t>쪽에</w:t>
      </w:r>
      <w:r>
        <w:rPr>
          <w:rFonts w:hint="eastAsia"/>
        </w:rPr>
        <w:t xml:space="preserve"> Delay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주는</w:t>
      </w:r>
      <w:r>
        <w:rPr>
          <w:rFonts w:hint="eastAsia"/>
        </w:rPr>
        <w:t xml:space="preserve"> </w:t>
      </w:r>
      <w:r>
        <w:rPr>
          <w:rFonts w:hint="eastAsia"/>
        </w:rPr>
        <w:t>방법에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설명하였습니다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다음은</w:t>
      </w:r>
      <w:r>
        <w:rPr>
          <w:rFonts w:hint="eastAsia"/>
        </w:rPr>
        <w:t xml:space="preserve"> IODELAY1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Output </w:t>
      </w:r>
      <w:r>
        <w:rPr>
          <w:rFonts w:hint="eastAsia"/>
        </w:rPr>
        <w:t>쪽에</w:t>
      </w:r>
      <w:r>
        <w:rPr>
          <w:rFonts w:hint="eastAsia"/>
        </w:rPr>
        <w:t xml:space="preserve"> Delay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주는</w:t>
      </w:r>
      <w:r>
        <w:rPr>
          <w:rFonts w:hint="eastAsia"/>
        </w:rPr>
        <w:t xml:space="preserve"> </w:t>
      </w:r>
      <w:r>
        <w:rPr>
          <w:rFonts w:hint="eastAsia"/>
        </w:rPr>
        <w:t>방법에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설명하겠습니다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전체</w:t>
      </w:r>
      <w:r>
        <w:rPr>
          <w:rFonts w:hint="eastAsia"/>
        </w:rPr>
        <w:t xml:space="preserve"> code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같습니다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library IEEE;</w:t>
      </w:r>
    </w:p>
    <w:p w:rsidR="007A4BD4" w:rsidRDefault="007A4BD4" w:rsidP="007A4BD4">
      <w:pPr>
        <w:pStyle w:val="110"/>
      </w:pPr>
      <w:r>
        <w:t>use IEEE.STD_LOGIC_1164.ALL;</w:t>
      </w:r>
    </w:p>
    <w:p w:rsidR="007A4BD4" w:rsidRDefault="007A4BD4" w:rsidP="007A4BD4">
      <w:pPr>
        <w:pStyle w:val="110"/>
      </w:pPr>
      <w:r>
        <w:t>use IEEE.NUMERIC_STD.ALL;</w:t>
      </w:r>
    </w:p>
    <w:p w:rsidR="007A4BD4" w:rsidRDefault="007A4BD4" w:rsidP="007A4BD4">
      <w:pPr>
        <w:pStyle w:val="110"/>
      </w:pPr>
      <w:r>
        <w:t>library UNISIM;</w:t>
      </w:r>
    </w:p>
    <w:p w:rsidR="007A4BD4" w:rsidRDefault="007A4BD4" w:rsidP="007A4BD4">
      <w:pPr>
        <w:pStyle w:val="110"/>
      </w:pPr>
      <w:r>
        <w:t>use UNISIM.VComponents.all;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entity IODELAY_test2 is</w:t>
      </w:r>
    </w:p>
    <w:p w:rsidR="007A4BD4" w:rsidRDefault="007A4BD4" w:rsidP="007A4BD4">
      <w:pPr>
        <w:pStyle w:val="110"/>
      </w:pPr>
      <w:r>
        <w:tab/>
        <w:t>Port (</w:t>
      </w:r>
    </w:p>
    <w:p w:rsidR="007A4BD4" w:rsidRDefault="007A4BD4" w:rsidP="007A4BD4">
      <w:pPr>
        <w:pStyle w:val="110"/>
      </w:pPr>
      <w:r>
        <w:tab/>
      </w:r>
      <w:r>
        <w:tab/>
        <w:t xml:space="preserve">CE </w:t>
      </w:r>
      <w:r>
        <w:tab/>
      </w:r>
      <w:r>
        <w:tab/>
      </w:r>
      <w:r>
        <w:tab/>
        <w:t>: in  STD_LOGIC;</w:t>
      </w:r>
    </w:p>
    <w:p w:rsidR="007A4BD4" w:rsidRDefault="007A4BD4" w:rsidP="007A4BD4">
      <w:pPr>
        <w:pStyle w:val="110"/>
      </w:pPr>
      <w:r>
        <w:tab/>
      </w:r>
      <w:r>
        <w:tab/>
        <w:t xml:space="preserve">INC </w:t>
      </w:r>
      <w:r>
        <w:tab/>
      </w:r>
      <w:r>
        <w:tab/>
      </w:r>
      <w:r>
        <w:tab/>
        <w:t>: in  STD_LOGIC;</w:t>
      </w:r>
    </w:p>
    <w:p w:rsidR="007A4BD4" w:rsidRDefault="007A4BD4" w:rsidP="007A4BD4">
      <w:pPr>
        <w:pStyle w:val="110"/>
      </w:pPr>
      <w:r>
        <w:tab/>
      </w:r>
      <w:r>
        <w:tab/>
        <w:t xml:space="preserve">C </w:t>
      </w:r>
      <w:r>
        <w:tab/>
      </w:r>
      <w:r>
        <w:tab/>
      </w:r>
      <w:r>
        <w:tab/>
        <w:t>: in  STD_LOGIC;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</w:r>
      <w:r>
        <w:tab/>
        <w:t xml:space="preserve">REFCLK </w:t>
      </w:r>
      <w:r>
        <w:tab/>
      </w:r>
      <w:r>
        <w:tab/>
        <w:t>: in  STD_LOGIC;--200MHz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</w:r>
      <w:r>
        <w:tab/>
        <w:t xml:space="preserve">RST    </w:t>
      </w:r>
      <w:r>
        <w:tab/>
      </w:r>
      <w:r>
        <w:tab/>
        <w:t>: in  STD_LOGIC;</w:t>
      </w:r>
    </w:p>
    <w:p w:rsidR="007A4BD4" w:rsidRDefault="007A4BD4" w:rsidP="007A4BD4">
      <w:pPr>
        <w:pStyle w:val="110"/>
      </w:pPr>
      <w:r>
        <w:tab/>
      </w:r>
      <w:r>
        <w:tab/>
        <w:t xml:space="preserve">din    </w:t>
      </w:r>
      <w:r>
        <w:tab/>
      </w:r>
      <w:r>
        <w:tab/>
        <w:t>: in  STD_LOGIC;</w:t>
      </w:r>
    </w:p>
    <w:p w:rsidR="007A4BD4" w:rsidRDefault="007A4BD4" w:rsidP="007A4BD4">
      <w:pPr>
        <w:pStyle w:val="110"/>
      </w:pPr>
      <w:r>
        <w:tab/>
      </w:r>
      <w:r>
        <w:tab/>
        <w:t xml:space="preserve">dout   </w:t>
      </w:r>
      <w:r>
        <w:tab/>
      </w:r>
      <w:r>
        <w:tab/>
        <w:t>: out STD_LOGIC;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</w:r>
      <w:r>
        <w:tab/>
        <w:t>CNTVALUEOUT : out std_logic_vector(4 downto 0)</w:t>
      </w:r>
    </w:p>
    <w:p w:rsidR="007A4BD4" w:rsidRDefault="007A4BD4" w:rsidP="007A4BD4">
      <w:pPr>
        <w:pStyle w:val="110"/>
      </w:pPr>
      <w:r>
        <w:tab/>
        <w:t>);</w:t>
      </w:r>
    </w:p>
    <w:p w:rsidR="007A4BD4" w:rsidRDefault="007A4BD4" w:rsidP="007A4BD4">
      <w:pPr>
        <w:pStyle w:val="110"/>
      </w:pPr>
      <w:r>
        <w:t>end IODELAY_test2;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architecture Behavioral of IODELAY_test2 is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attribute IODELAY_GROUP : string;</w:t>
      </w:r>
    </w:p>
    <w:p w:rsidR="007A4BD4" w:rsidRDefault="007A4BD4" w:rsidP="007A4BD4">
      <w:pPr>
        <w:pStyle w:val="110"/>
      </w:pPr>
      <w:r>
        <w:tab/>
        <w:t>attribute IODELAY_GROUP of IDELAYCTRL_U0: label is "GRP0";</w:t>
      </w:r>
    </w:p>
    <w:p w:rsidR="007A4BD4" w:rsidRDefault="007A4BD4" w:rsidP="007A4BD4">
      <w:pPr>
        <w:pStyle w:val="110"/>
      </w:pPr>
      <w:r>
        <w:tab/>
        <w:t>attribute IODELAY_GROUP of IODELAYE00_U0: label is "GRP0";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begin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IDELAYCTRL_U0 : IDELAYCTRL</w:t>
      </w:r>
    </w:p>
    <w:p w:rsidR="007A4BD4" w:rsidRDefault="007A4BD4" w:rsidP="007A4BD4">
      <w:pPr>
        <w:pStyle w:val="110"/>
      </w:pPr>
      <w:r>
        <w:t xml:space="preserve">   port map (</w:t>
      </w:r>
    </w:p>
    <w:p w:rsidR="007A4BD4" w:rsidRDefault="007A4BD4" w:rsidP="007A4BD4">
      <w:pPr>
        <w:pStyle w:val="110"/>
      </w:pPr>
      <w:r>
        <w:t xml:space="preserve">      RDY =&gt; open,      -- 1-bit output indicates validity of the REFCLK</w:t>
      </w:r>
    </w:p>
    <w:p w:rsidR="007A4BD4" w:rsidRDefault="007A4BD4" w:rsidP="007A4BD4">
      <w:pPr>
        <w:pStyle w:val="110"/>
      </w:pPr>
      <w:r>
        <w:t xml:space="preserve">      REFCLK =&gt; REFCLK, -- 1-bit reference clock input</w:t>
      </w:r>
    </w:p>
    <w:p w:rsidR="007A4BD4" w:rsidRDefault="007A4BD4" w:rsidP="007A4BD4">
      <w:pPr>
        <w:pStyle w:val="110"/>
      </w:pPr>
      <w:r>
        <w:t xml:space="preserve">      RST =&gt; RST        -- 1-bit reset input</w:t>
      </w:r>
    </w:p>
    <w:p w:rsidR="007A4BD4" w:rsidRDefault="007A4BD4" w:rsidP="007A4BD4">
      <w:pPr>
        <w:pStyle w:val="110"/>
      </w:pPr>
      <w:r>
        <w:t xml:space="preserve">   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IODELAYE00_U0: IODELAYE1 </w:t>
      </w:r>
    </w:p>
    <w:p w:rsidR="007A4BD4" w:rsidRDefault="007A4BD4" w:rsidP="007A4BD4">
      <w:pPr>
        <w:pStyle w:val="110"/>
      </w:pPr>
      <w:r>
        <w:t xml:space="preserve">     GENERIC MAP(</w:t>
      </w:r>
    </w:p>
    <w:p w:rsidR="007A4BD4" w:rsidRDefault="007A4BD4" w:rsidP="007A4BD4">
      <w:pPr>
        <w:pStyle w:val="110"/>
      </w:pPr>
      <w:r>
        <w:t xml:space="preserve">        ODELAY_TYPE </w:t>
      </w:r>
      <w:r>
        <w:tab/>
      </w:r>
      <w:r>
        <w:tab/>
      </w:r>
      <w:r>
        <w:tab/>
      </w:r>
      <w:r>
        <w:tab/>
        <w:t xml:space="preserve">=&gt; "VARIABLE", </w:t>
      </w:r>
    </w:p>
    <w:p w:rsidR="007A4BD4" w:rsidRDefault="007A4BD4" w:rsidP="007A4BD4">
      <w:pPr>
        <w:pStyle w:val="110"/>
      </w:pPr>
      <w:r>
        <w:t xml:space="preserve">        IDELAY_VALUE </w:t>
      </w:r>
      <w:r>
        <w:tab/>
      </w:r>
      <w:r>
        <w:tab/>
      </w:r>
      <w:r>
        <w:tab/>
        <w:t xml:space="preserve">=&gt; 0, </w:t>
      </w:r>
    </w:p>
    <w:p w:rsidR="007A4BD4" w:rsidRDefault="007A4BD4" w:rsidP="007A4BD4">
      <w:pPr>
        <w:pStyle w:val="110"/>
      </w:pPr>
      <w:r>
        <w:t xml:space="preserve">        ODELAY_VALUE </w:t>
      </w:r>
      <w:r>
        <w:tab/>
      </w:r>
      <w:r>
        <w:tab/>
      </w:r>
      <w:r>
        <w:tab/>
        <w:t>=&gt; 10,</w:t>
      </w:r>
    </w:p>
    <w:p w:rsidR="007A4BD4" w:rsidRDefault="007A4BD4" w:rsidP="007A4BD4">
      <w:pPr>
        <w:pStyle w:val="110"/>
      </w:pPr>
      <w:r>
        <w:t xml:space="preserve">        REFCLK_FREQUENCY </w:t>
      </w:r>
      <w:r>
        <w:tab/>
      </w:r>
      <w:r>
        <w:tab/>
        <w:t xml:space="preserve">=&gt; 200.00,  </w:t>
      </w:r>
    </w:p>
    <w:p w:rsidR="007A4BD4" w:rsidRDefault="007A4BD4" w:rsidP="007A4BD4">
      <w:pPr>
        <w:pStyle w:val="110"/>
      </w:pPr>
      <w:r>
        <w:t xml:space="preserve">        DELAY_SRC </w:t>
      </w:r>
      <w:r>
        <w:tab/>
      </w:r>
      <w:r>
        <w:tab/>
      </w:r>
      <w:r>
        <w:tab/>
      </w:r>
      <w:r>
        <w:tab/>
        <w:t>=&gt; "O",</w:t>
      </w:r>
    </w:p>
    <w:p w:rsidR="007A4BD4" w:rsidRDefault="007A4BD4" w:rsidP="007A4BD4">
      <w:pPr>
        <w:pStyle w:val="110"/>
      </w:pPr>
      <w:r>
        <w:t xml:space="preserve">        HIGH_PERFORMANCE_MODE </w:t>
      </w:r>
      <w:r>
        <w:rPr>
          <w:rFonts w:hint="eastAsia"/>
        </w:rPr>
        <w:tab/>
      </w:r>
      <w:r>
        <w:t>=&gt; TRUE,</w:t>
      </w:r>
    </w:p>
    <w:p w:rsidR="007A4BD4" w:rsidRDefault="007A4BD4" w:rsidP="007A4BD4">
      <w:pPr>
        <w:pStyle w:val="110"/>
      </w:pPr>
      <w:r>
        <w:t xml:space="preserve">        SIGNAL_PATTERN </w:t>
      </w:r>
      <w:r>
        <w:tab/>
      </w:r>
      <w:r>
        <w:tab/>
      </w:r>
      <w:r>
        <w:tab/>
        <w:t xml:space="preserve">=&gt; "DATA") </w:t>
      </w:r>
    </w:p>
    <w:p w:rsidR="007A4BD4" w:rsidRDefault="007A4BD4" w:rsidP="007A4BD4">
      <w:pPr>
        <w:pStyle w:val="110"/>
      </w:pPr>
      <w:r>
        <w:t xml:space="preserve">      PORT MAP (</w:t>
      </w:r>
    </w:p>
    <w:p w:rsidR="007A4BD4" w:rsidRDefault="007A4BD4" w:rsidP="007A4BD4">
      <w:pPr>
        <w:pStyle w:val="110"/>
      </w:pPr>
      <w:r>
        <w:t xml:space="preserve">        DATAOUT </w:t>
      </w:r>
      <w:r>
        <w:tab/>
      </w:r>
      <w:r>
        <w:tab/>
      </w:r>
      <w:r>
        <w:tab/>
      </w:r>
      <w:r>
        <w:tab/>
      </w:r>
      <w:r>
        <w:tab/>
        <w:t>=&gt; dout,</w:t>
      </w:r>
    </w:p>
    <w:p w:rsidR="007A4BD4" w:rsidRDefault="007A4BD4" w:rsidP="007A4BD4">
      <w:pPr>
        <w:pStyle w:val="110"/>
      </w:pPr>
      <w:r>
        <w:t xml:space="preserve">        IDATAIN </w:t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7A4BD4" w:rsidRDefault="007A4BD4" w:rsidP="007A4BD4">
      <w:pPr>
        <w:pStyle w:val="110"/>
      </w:pPr>
      <w:r>
        <w:t xml:space="preserve">        ODATAIN </w:t>
      </w:r>
      <w:r>
        <w:tab/>
      </w:r>
      <w:r>
        <w:tab/>
      </w:r>
      <w:r>
        <w:tab/>
      </w:r>
      <w:r>
        <w:tab/>
      </w:r>
      <w:r>
        <w:tab/>
        <w:t>=&gt; din,</w:t>
      </w:r>
    </w:p>
    <w:p w:rsidR="007A4BD4" w:rsidRDefault="007A4BD4" w:rsidP="007A4BD4">
      <w:pPr>
        <w:pStyle w:val="110"/>
      </w:pPr>
      <w:r>
        <w:t xml:space="preserve">        DATAIN </w:t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7A4BD4" w:rsidRDefault="007A4BD4" w:rsidP="007A4BD4">
      <w:pPr>
        <w:pStyle w:val="110"/>
      </w:pPr>
      <w:r>
        <w:t xml:space="preserve">        T </w:t>
      </w:r>
      <w:r>
        <w:tab/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7A4BD4" w:rsidRDefault="007A4BD4" w:rsidP="007A4BD4">
      <w:pPr>
        <w:pStyle w:val="110"/>
      </w:pPr>
      <w:r>
        <w:t xml:space="preserve">        CINVCTRL </w:t>
      </w:r>
      <w:r>
        <w:tab/>
      </w:r>
      <w:r>
        <w:tab/>
      </w:r>
      <w:r>
        <w:tab/>
      </w:r>
      <w:r>
        <w:tab/>
        <w:t xml:space="preserve">=&gt; '0',    </w:t>
      </w:r>
    </w:p>
    <w:p w:rsidR="007A4BD4" w:rsidRDefault="007A4BD4" w:rsidP="007A4BD4">
      <w:pPr>
        <w:pStyle w:val="110"/>
      </w:pPr>
      <w:r>
        <w:t xml:space="preserve">        CLKIN </w:t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7A4BD4" w:rsidRDefault="007A4BD4" w:rsidP="007A4BD4">
      <w:pPr>
        <w:pStyle w:val="110"/>
      </w:pPr>
      <w:r>
        <w:t xml:space="preserve">        CNTVALUEIN </w:t>
      </w:r>
      <w:r>
        <w:tab/>
      </w:r>
      <w:r>
        <w:tab/>
      </w:r>
      <w:r>
        <w:tab/>
      </w:r>
      <w:r>
        <w:tab/>
        <w:t>=&gt; "00000",</w:t>
      </w:r>
    </w:p>
    <w:p w:rsidR="007A4BD4" w:rsidRDefault="007A4BD4" w:rsidP="007A4BD4">
      <w:pPr>
        <w:pStyle w:val="110"/>
      </w:pPr>
      <w:r>
        <w:t xml:space="preserve">        CNTVALUEOUT </w:t>
      </w:r>
      <w:r>
        <w:tab/>
      </w:r>
      <w:r>
        <w:tab/>
      </w:r>
      <w:r>
        <w:tab/>
      </w:r>
      <w:r>
        <w:tab/>
        <w:t xml:space="preserve">=&gt; CNTVALUEOUT,               </w:t>
      </w:r>
    </w:p>
    <w:p w:rsidR="007A4BD4" w:rsidRDefault="007A4BD4" w:rsidP="007A4BD4">
      <w:pPr>
        <w:pStyle w:val="110"/>
      </w:pPr>
      <w:r>
        <w:t xml:space="preserve">        CE </w:t>
      </w:r>
      <w:r>
        <w:tab/>
      </w:r>
      <w:r>
        <w:tab/>
      </w:r>
      <w:r>
        <w:tab/>
      </w:r>
      <w:r>
        <w:tab/>
      </w:r>
      <w:r>
        <w:tab/>
      </w:r>
      <w:r>
        <w:tab/>
        <w:t>=&gt; CE,</w:t>
      </w:r>
    </w:p>
    <w:p w:rsidR="007A4BD4" w:rsidRDefault="007A4BD4" w:rsidP="007A4BD4">
      <w:pPr>
        <w:pStyle w:val="110"/>
      </w:pPr>
      <w:r>
        <w:t xml:space="preserve">        INC </w:t>
      </w:r>
      <w:r>
        <w:tab/>
      </w:r>
      <w:r>
        <w:tab/>
      </w:r>
      <w:r>
        <w:tab/>
      </w:r>
      <w:r>
        <w:tab/>
      </w:r>
      <w:r>
        <w:tab/>
      </w:r>
      <w:r>
        <w:tab/>
        <w:t>=&gt; INC,</w:t>
      </w:r>
    </w:p>
    <w:p w:rsidR="007A4BD4" w:rsidRDefault="007A4BD4" w:rsidP="007A4BD4">
      <w:pPr>
        <w:pStyle w:val="110"/>
      </w:pPr>
      <w:r>
        <w:lastRenderedPageBreak/>
        <w:t xml:space="preserve">        C </w:t>
      </w:r>
      <w:r>
        <w:tab/>
      </w:r>
      <w:r>
        <w:tab/>
      </w:r>
      <w:r>
        <w:tab/>
      </w:r>
      <w:r>
        <w:tab/>
      </w:r>
      <w:r>
        <w:tab/>
      </w:r>
      <w:r>
        <w:tab/>
        <w:t>=&gt; C,</w:t>
      </w:r>
    </w:p>
    <w:p w:rsidR="007A4BD4" w:rsidRDefault="007A4BD4" w:rsidP="007A4BD4">
      <w:pPr>
        <w:pStyle w:val="110"/>
      </w:pPr>
      <w:r>
        <w:t xml:space="preserve">        RST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=&gt; RST); 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end Behavioral;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앞서의</w:t>
      </w:r>
      <w:r>
        <w:rPr>
          <w:rFonts w:hint="eastAsia"/>
        </w:rPr>
        <w:t xml:space="preserve"> Code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동일하게</w:t>
      </w:r>
      <w:r>
        <w:rPr>
          <w:rFonts w:hint="eastAsia"/>
        </w:rPr>
        <w:t xml:space="preserve"> IDELAYCTRL, IODELAY1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클럭</w:t>
      </w:r>
      <w:r>
        <w:rPr>
          <w:rFonts w:hint="eastAsia"/>
        </w:rPr>
        <w:t xml:space="preserve"> </w:t>
      </w:r>
      <w:r>
        <w:rPr>
          <w:rFonts w:hint="eastAsia"/>
        </w:rPr>
        <w:t>범위</w:t>
      </w:r>
      <w:r>
        <w:rPr>
          <w:rFonts w:hint="eastAsia"/>
        </w:rPr>
        <w:t xml:space="preserve"> </w:t>
      </w:r>
      <w:r>
        <w:rPr>
          <w:rFonts w:hint="eastAsia"/>
        </w:rPr>
        <w:t>내에</w:t>
      </w:r>
      <w:r>
        <w:rPr>
          <w:rFonts w:hint="eastAsia"/>
        </w:rPr>
        <w:t xml:space="preserve"> </w:t>
      </w:r>
      <w:r>
        <w:rPr>
          <w:rFonts w:hint="eastAsia"/>
        </w:rPr>
        <w:t>존재시키기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2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블록</w:t>
      </w:r>
      <w:r>
        <w:rPr>
          <w:rFonts w:hint="eastAsia"/>
        </w:rPr>
        <w:t xml:space="preserve"> (</w:t>
      </w:r>
      <w:r>
        <w:t>IODELAY1</w:t>
      </w:r>
      <w:r>
        <w:rPr>
          <w:rFonts w:hint="eastAsia"/>
        </w:rPr>
        <w:t xml:space="preserve">, </w:t>
      </w:r>
      <w:r>
        <w:t>IDELAYCTRL</w:t>
      </w:r>
      <w:r>
        <w:rPr>
          <w:rFonts w:hint="eastAsia"/>
        </w:rPr>
        <w:t xml:space="preserve">)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그룹을</w:t>
      </w:r>
      <w:r>
        <w:rPr>
          <w:rFonts w:hint="eastAsia"/>
        </w:rPr>
        <w:t xml:space="preserve"> </w:t>
      </w:r>
      <w:r>
        <w:rPr>
          <w:rFonts w:hint="eastAsia"/>
        </w:rPr>
        <w:t>형성한다는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알려</w:t>
      </w:r>
      <w:r>
        <w:rPr>
          <w:rFonts w:hint="eastAsia"/>
        </w:rPr>
        <w:t xml:space="preserve"> </w:t>
      </w:r>
      <w:r>
        <w:rPr>
          <w:rFonts w:hint="eastAsia"/>
        </w:rPr>
        <w:t>줘야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이렇게</w:t>
      </w:r>
      <w:r>
        <w:rPr>
          <w:rFonts w:hint="eastAsia"/>
        </w:rPr>
        <w:t xml:space="preserve"> </w:t>
      </w:r>
      <w:r>
        <w:rPr>
          <w:rFonts w:hint="eastAsia"/>
        </w:rPr>
        <w:t>그룹을</w:t>
      </w:r>
      <w:r>
        <w:rPr>
          <w:rFonts w:hint="eastAsia"/>
        </w:rPr>
        <w:t xml:space="preserve"> </w:t>
      </w:r>
      <w:r>
        <w:rPr>
          <w:rFonts w:hint="eastAsia"/>
        </w:rPr>
        <w:t>형성시키기</w:t>
      </w:r>
      <w:r>
        <w:rPr>
          <w:rFonts w:hint="eastAsia"/>
        </w:rPr>
        <w:t xml:space="preserve"> </w:t>
      </w:r>
      <w:r>
        <w:rPr>
          <w:rFonts w:hint="eastAsia"/>
        </w:rPr>
        <w:t>위해서는</w:t>
      </w:r>
      <w:r>
        <w:rPr>
          <w:rFonts w:hint="eastAsia"/>
        </w:rPr>
        <w:t xml:space="preserve"> </w:t>
      </w: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attrbiute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지정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architecture Behavioral of IODELAY_test2 is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attribute IODELAY_GROUP : string;</w:t>
      </w:r>
    </w:p>
    <w:p w:rsidR="007A4BD4" w:rsidRDefault="007A4BD4" w:rsidP="007A4BD4">
      <w:pPr>
        <w:pStyle w:val="110"/>
      </w:pPr>
      <w:r>
        <w:tab/>
        <w:t>attribute IODELAY_GROUP of IDELAYCTRL_U0: label is "GRP0";</w:t>
      </w:r>
    </w:p>
    <w:p w:rsidR="007A4BD4" w:rsidRDefault="007A4BD4" w:rsidP="007A4BD4">
      <w:pPr>
        <w:pStyle w:val="110"/>
      </w:pPr>
      <w:r>
        <w:tab/>
        <w:t>attribute IODELAY_GROUP of IODELAYE00_U0: label is "GRP0";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begin</w:t>
      </w:r>
    </w:p>
    <w:p w:rsidR="007A4BD4" w:rsidRPr="006215C9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앞서의</w:t>
      </w:r>
      <w:r>
        <w:rPr>
          <w:rFonts w:hint="eastAsia"/>
        </w:rPr>
        <w:t xml:space="preserve"> C</w:t>
      </w:r>
      <w:r>
        <w:t>o</w:t>
      </w:r>
      <w:r>
        <w:rPr>
          <w:rFonts w:hint="eastAsia"/>
        </w:rPr>
        <w:t>de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동일하게</w:t>
      </w:r>
      <w:r>
        <w:rPr>
          <w:rFonts w:hint="eastAsia"/>
        </w:rPr>
        <w:t xml:space="preserve"> </w:t>
      </w:r>
      <w:r>
        <w:rPr>
          <w:rFonts w:hint="eastAsia"/>
        </w:rPr>
        <w:t>다음리스트는</w:t>
      </w:r>
      <w:r>
        <w:rPr>
          <w:rFonts w:hint="eastAsia"/>
        </w:rPr>
        <w:t xml:space="preserve"> IDELAYCTRL</w:t>
      </w:r>
      <w:r>
        <w:rPr>
          <w:rFonts w:hint="eastAsia"/>
        </w:rPr>
        <w:t>에</w:t>
      </w:r>
      <w:r>
        <w:rPr>
          <w:rFonts w:hint="eastAsia"/>
        </w:rPr>
        <w:t xml:space="preserve"> 200Mhz </w:t>
      </w:r>
      <w:r>
        <w:rPr>
          <w:rFonts w:hint="eastAsia"/>
        </w:rPr>
        <w:t>과</w:t>
      </w:r>
      <w:r>
        <w:rPr>
          <w:rFonts w:hint="eastAsia"/>
        </w:rPr>
        <w:t xml:space="preserve"> </w:t>
      </w:r>
      <w:r>
        <w:rPr>
          <w:rFonts w:hint="eastAsia"/>
        </w:rPr>
        <w:t>리셋을</w:t>
      </w:r>
      <w:r>
        <w:rPr>
          <w:rFonts w:hint="eastAsia"/>
        </w:rPr>
        <w:t xml:space="preserve"> </w:t>
      </w:r>
      <w:r>
        <w:rPr>
          <w:rFonts w:hint="eastAsia"/>
        </w:rPr>
        <w:t>연결한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IDELAYCTRL_U0 : IDELAYCTRL</w:t>
      </w:r>
    </w:p>
    <w:p w:rsidR="007A4BD4" w:rsidRDefault="007A4BD4" w:rsidP="007A4BD4">
      <w:pPr>
        <w:pStyle w:val="110"/>
      </w:pPr>
      <w:r>
        <w:t xml:space="preserve">   port map (</w:t>
      </w:r>
    </w:p>
    <w:p w:rsidR="007A4BD4" w:rsidRDefault="007A4BD4" w:rsidP="007A4BD4">
      <w:pPr>
        <w:pStyle w:val="110"/>
      </w:pPr>
      <w:r>
        <w:t xml:space="preserve">      RDY =&gt; open,      -- 1-bit output indicates validity of the REFCLK</w:t>
      </w:r>
    </w:p>
    <w:p w:rsidR="007A4BD4" w:rsidRDefault="007A4BD4" w:rsidP="007A4BD4">
      <w:pPr>
        <w:pStyle w:val="110"/>
      </w:pPr>
      <w:r>
        <w:t xml:space="preserve">      REFCLK =&gt; REFCLK, -- 1-bit reference clock input</w:t>
      </w:r>
    </w:p>
    <w:p w:rsidR="007A4BD4" w:rsidRDefault="007A4BD4" w:rsidP="007A4BD4">
      <w:pPr>
        <w:pStyle w:val="110"/>
      </w:pPr>
      <w:r>
        <w:t xml:space="preserve">      RST =&gt; RST        -- 1-bit reset input</w:t>
      </w:r>
    </w:p>
    <w:p w:rsidR="007A4BD4" w:rsidRDefault="007A4BD4" w:rsidP="007A4BD4">
      <w:pPr>
        <w:pStyle w:val="110"/>
      </w:pPr>
      <w:r>
        <w:t xml:space="preserve">   );</w:t>
      </w:r>
    </w:p>
    <w:p w:rsidR="007A4BD4" w:rsidRPr="00AA6DBD" w:rsidRDefault="007A4BD4" w:rsidP="007A4BD4">
      <w:pPr>
        <w:pStyle w:val="62"/>
        <w:spacing w:before="240" w:after="240"/>
        <w:ind w:firstLineChars="0" w:firstLine="0"/>
      </w:pPr>
    </w:p>
    <w:p w:rsidR="007A4BD4" w:rsidRPr="007D6A5B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t>IODELAY1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GENERIC</w:t>
      </w:r>
      <w:r>
        <w:rPr>
          <w:rFonts w:hint="eastAsia"/>
        </w:rPr>
        <w:t>문과</w:t>
      </w:r>
      <w:r>
        <w:rPr>
          <w:rFonts w:hint="eastAsia"/>
        </w:rPr>
        <w:t xml:space="preserve"> </w:t>
      </w:r>
      <w:r>
        <w:rPr>
          <w:rFonts w:hint="eastAsia"/>
        </w:rPr>
        <w:t>포트맵을</w:t>
      </w:r>
      <w:r>
        <w:rPr>
          <w:rFonts w:hint="eastAsia"/>
        </w:rPr>
        <w:t xml:space="preserve"> </w:t>
      </w:r>
      <w:r>
        <w:rPr>
          <w:rFonts w:hint="eastAsia"/>
        </w:rPr>
        <w:t>보여주고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앞서의</w:t>
      </w:r>
      <w:r>
        <w:rPr>
          <w:rFonts w:hint="eastAsia"/>
        </w:rPr>
        <w:t xml:space="preserve"> Code</w:t>
      </w:r>
      <w:r>
        <w:rPr>
          <w:rFonts w:hint="eastAsia"/>
        </w:rPr>
        <w:t>와</w:t>
      </w:r>
      <w:r>
        <w:rPr>
          <w:rFonts w:hint="eastAsia"/>
        </w:rPr>
        <w:t xml:space="preserve">  </w:t>
      </w:r>
      <w:r>
        <w:rPr>
          <w:rFonts w:hint="eastAsia"/>
        </w:rPr>
        <w:t>비교하였을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</w:t>
      </w:r>
      <w:r>
        <w:rPr>
          <w:rFonts w:hint="eastAsia"/>
        </w:rPr>
        <w:t>아래의</w:t>
      </w:r>
      <w:r>
        <w:rPr>
          <w:rFonts w:hint="eastAsia"/>
        </w:rPr>
        <w:t xml:space="preserve"> </w:t>
      </w:r>
      <w:r>
        <w:rPr>
          <w:rFonts w:hint="eastAsia"/>
        </w:rPr>
        <w:t>빨간</w:t>
      </w:r>
      <w:r>
        <w:rPr>
          <w:rFonts w:hint="eastAsia"/>
        </w:rPr>
        <w:t xml:space="preserve"> </w:t>
      </w:r>
      <w:r>
        <w:rPr>
          <w:rFonts w:hint="eastAsia"/>
        </w:rPr>
        <w:t>색</w:t>
      </w:r>
      <w:r>
        <w:rPr>
          <w:rFonts w:hint="eastAsia"/>
        </w:rPr>
        <w:t xml:space="preserve"> </w:t>
      </w:r>
      <w:r>
        <w:rPr>
          <w:rFonts w:hint="eastAsia"/>
        </w:rPr>
        <w:t>글자</w:t>
      </w:r>
      <w:r>
        <w:rPr>
          <w:rFonts w:hint="eastAsia"/>
        </w:rPr>
        <w:t xml:space="preserve"> </w:t>
      </w:r>
      <w:r>
        <w:rPr>
          <w:rFonts w:hint="eastAsia"/>
        </w:rPr>
        <w:t>부분에</w:t>
      </w:r>
      <w:r>
        <w:rPr>
          <w:rFonts w:hint="eastAsia"/>
        </w:rPr>
        <w:t xml:space="preserve"> </w:t>
      </w:r>
      <w:r>
        <w:rPr>
          <w:rFonts w:hint="eastAsia"/>
        </w:rPr>
        <w:t>차이가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어느</w:t>
      </w:r>
      <w:r>
        <w:rPr>
          <w:rFonts w:hint="eastAsia"/>
        </w:rPr>
        <w:t xml:space="preserve"> Port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연결되어지는지에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Input </w:t>
      </w:r>
      <w:r>
        <w:rPr>
          <w:rFonts w:hint="eastAsia"/>
        </w:rPr>
        <w:t>혹은</w:t>
      </w:r>
      <w:r>
        <w:rPr>
          <w:rFonts w:hint="eastAsia"/>
        </w:rPr>
        <w:t xml:space="preserve"> Output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delay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적용할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 xml:space="preserve">Input </w:t>
      </w:r>
      <w:r>
        <w:rPr>
          <w:rFonts w:hint="eastAsia"/>
        </w:rPr>
        <w:t>혹은</w:t>
      </w:r>
      <w:r>
        <w:rPr>
          <w:rFonts w:hint="eastAsia"/>
        </w:rPr>
        <w:t xml:space="preserve"> Output </w:t>
      </w:r>
      <w:r>
        <w:rPr>
          <w:rFonts w:hint="eastAsia"/>
        </w:rPr>
        <w:t>모드의</w:t>
      </w:r>
      <w:r>
        <w:rPr>
          <w:rFonts w:hint="eastAsia"/>
        </w:rPr>
        <w:t xml:space="preserve"> </w:t>
      </w:r>
      <w:r>
        <w:rPr>
          <w:rFonts w:hint="eastAsia"/>
        </w:rPr>
        <w:t>결정은</w:t>
      </w:r>
      <w:r>
        <w:rPr>
          <w:rFonts w:hint="eastAsia"/>
        </w:rPr>
        <w:t xml:space="preserve"> Generic </w:t>
      </w:r>
      <w:r>
        <w:rPr>
          <w:rFonts w:hint="eastAsia"/>
        </w:rPr>
        <w:t>선언</w:t>
      </w:r>
      <w:r>
        <w:rPr>
          <w:rFonts w:hint="eastAsia"/>
        </w:rPr>
        <w:t xml:space="preserve"> </w:t>
      </w:r>
      <w:r>
        <w:rPr>
          <w:rFonts w:hint="eastAsia"/>
        </w:rPr>
        <w:t>부의</w:t>
      </w:r>
      <w:r>
        <w:rPr>
          <w:rFonts w:hint="eastAsia"/>
        </w:rPr>
        <w:t xml:space="preserve"> DELAY_SRC</w:t>
      </w:r>
      <w:r>
        <w:rPr>
          <w:rFonts w:hint="eastAsia"/>
        </w:rPr>
        <w:t>의</w:t>
      </w:r>
      <w:r>
        <w:rPr>
          <w:rFonts w:hint="eastAsia"/>
        </w:rPr>
        <w:t xml:space="preserve"> Value</w:t>
      </w:r>
      <w:r>
        <w:rPr>
          <w:rFonts w:hint="eastAsia"/>
        </w:rPr>
        <w:t>가</w:t>
      </w:r>
      <w:r>
        <w:rPr>
          <w:rFonts w:hint="eastAsia"/>
        </w:rPr>
        <w:t xml:space="preserve"> I </w:t>
      </w:r>
      <w:r>
        <w:rPr>
          <w:rFonts w:hint="eastAsia"/>
        </w:rPr>
        <w:t>혹은</w:t>
      </w:r>
      <w:r>
        <w:rPr>
          <w:rFonts w:hint="eastAsia"/>
        </w:rPr>
        <w:t xml:space="preserve"> O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결정지어집니다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 xml:space="preserve">IODELAYE00_U0: IODELAYE1 </w:t>
      </w:r>
    </w:p>
    <w:p w:rsidR="007A4BD4" w:rsidRDefault="007A4BD4" w:rsidP="007A4BD4">
      <w:pPr>
        <w:pStyle w:val="110"/>
      </w:pPr>
      <w:r>
        <w:t xml:space="preserve">     GENERIC MAP(</w:t>
      </w:r>
    </w:p>
    <w:p w:rsidR="007A4BD4" w:rsidRDefault="007A4BD4" w:rsidP="007A4BD4">
      <w:pPr>
        <w:pStyle w:val="110"/>
      </w:pPr>
      <w:r>
        <w:t xml:space="preserve">        ODELAY_TYPE </w:t>
      </w:r>
      <w:r>
        <w:tab/>
      </w:r>
      <w:r>
        <w:tab/>
      </w:r>
      <w:r>
        <w:tab/>
      </w:r>
      <w:r>
        <w:tab/>
        <w:t xml:space="preserve">=&gt; "VARIABLE", </w:t>
      </w:r>
    </w:p>
    <w:p w:rsidR="007A4BD4" w:rsidRDefault="007A4BD4" w:rsidP="007A4BD4">
      <w:pPr>
        <w:pStyle w:val="110"/>
      </w:pPr>
      <w:r>
        <w:t xml:space="preserve">        IDELAY_VALUE </w:t>
      </w:r>
      <w:r>
        <w:tab/>
      </w:r>
      <w:r>
        <w:tab/>
      </w:r>
      <w:r>
        <w:tab/>
        <w:t xml:space="preserve">=&gt; 0, </w:t>
      </w:r>
    </w:p>
    <w:p w:rsidR="007A4BD4" w:rsidRDefault="007A4BD4" w:rsidP="007A4BD4">
      <w:pPr>
        <w:pStyle w:val="110"/>
      </w:pPr>
      <w:r>
        <w:t xml:space="preserve">        ODELAY_VALUE </w:t>
      </w:r>
      <w:r>
        <w:tab/>
      </w:r>
      <w:r>
        <w:tab/>
      </w:r>
      <w:r>
        <w:tab/>
        <w:t>=&gt; 10,</w:t>
      </w:r>
    </w:p>
    <w:p w:rsidR="007A4BD4" w:rsidRDefault="007A4BD4" w:rsidP="007A4BD4">
      <w:pPr>
        <w:pStyle w:val="110"/>
      </w:pPr>
      <w:r>
        <w:lastRenderedPageBreak/>
        <w:t xml:space="preserve">        REFCLK_FREQUENCY </w:t>
      </w:r>
      <w:r>
        <w:tab/>
      </w:r>
      <w:r>
        <w:tab/>
        <w:t xml:space="preserve">=&gt; 200.00,  </w:t>
      </w:r>
    </w:p>
    <w:p w:rsidR="007A4BD4" w:rsidRPr="00EB65EA" w:rsidRDefault="007A4BD4" w:rsidP="007A4BD4">
      <w:pPr>
        <w:pStyle w:val="110"/>
        <w:rPr>
          <w:b/>
          <w:color w:val="FF0000"/>
        </w:rPr>
      </w:pPr>
      <w:r>
        <w:t xml:space="preserve">        </w:t>
      </w:r>
      <w:r w:rsidRPr="00EB65EA">
        <w:rPr>
          <w:b/>
          <w:color w:val="FF0000"/>
        </w:rPr>
        <w:t xml:space="preserve">DELAY_SRC </w:t>
      </w:r>
      <w:r w:rsidRPr="00EB65EA">
        <w:rPr>
          <w:b/>
          <w:color w:val="FF0000"/>
        </w:rPr>
        <w:tab/>
      </w:r>
      <w:r w:rsidRPr="00EB65EA">
        <w:rPr>
          <w:b/>
          <w:color w:val="FF0000"/>
        </w:rPr>
        <w:tab/>
      </w:r>
      <w:r w:rsidRPr="00EB65EA">
        <w:rPr>
          <w:b/>
          <w:color w:val="FF0000"/>
        </w:rPr>
        <w:tab/>
      </w:r>
      <w:r w:rsidRPr="00EB65EA">
        <w:rPr>
          <w:b/>
          <w:color w:val="FF0000"/>
        </w:rPr>
        <w:tab/>
        <w:t>=&gt; "O",</w:t>
      </w:r>
    </w:p>
    <w:p w:rsidR="007A4BD4" w:rsidRDefault="007A4BD4" w:rsidP="007A4BD4">
      <w:pPr>
        <w:pStyle w:val="110"/>
      </w:pPr>
      <w:r>
        <w:t xml:space="preserve">        HIGH_PERFORMANCE_MODE </w:t>
      </w:r>
      <w:r>
        <w:rPr>
          <w:rFonts w:hint="eastAsia"/>
        </w:rPr>
        <w:tab/>
      </w:r>
      <w:r>
        <w:t>=&gt; TRUE,</w:t>
      </w:r>
    </w:p>
    <w:p w:rsidR="007A4BD4" w:rsidRDefault="007A4BD4" w:rsidP="007A4BD4">
      <w:pPr>
        <w:pStyle w:val="110"/>
      </w:pPr>
      <w:r>
        <w:t xml:space="preserve">        SIGNAL_PATTERN </w:t>
      </w:r>
      <w:r>
        <w:tab/>
      </w:r>
      <w:r>
        <w:tab/>
      </w:r>
      <w:r>
        <w:tab/>
        <w:t xml:space="preserve">=&gt; "DATA") </w:t>
      </w:r>
    </w:p>
    <w:p w:rsidR="007A4BD4" w:rsidRDefault="007A4BD4" w:rsidP="007A4BD4">
      <w:pPr>
        <w:pStyle w:val="110"/>
      </w:pPr>
      <w:r>
        <w:t xml:space="preserve">      PORT MAP (</w:t>
      </w:r>
    </w:p>
    <w:p w:rsidR="007A4BD4" w:rsidRPr="009B326D" w:rsidRDefault="007A4BD4" w:rsidP="007A4BD4">
      <w:pPr>
        <w:pStyle w:val="110"/>
        <w:rPr>
          <w:b/>
          <w:color w:val="FF0000"/>
        </w:rPr>
      </w:pPr>
      <w:r>
        <w:t xml:space="preserve">        </w:t>
      </w:r>
      <w:r w:rsidRPr="009B326D">
        <w:rPr>
          <w:b/>
          <w:color w:val="FF0000"/>
        </w:rPr>
        <w:t xml:space="preserve">DATAOUT </w:t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  <w:t>=&gt; dout,</w:t>
      </w:r>
    </w:p>
    <w:p w:rsidR="007A4BD4" w:rsidRPr="009B326D" w:rsidRDefault="007A4BD4" w:rsidP="007A4BD4">
      <w:pPr>
        <w:pStyle w:val="110"/>
        <w:rPr>
          <w:b/>
          <w:color w:val="FF0000"/>
        </w:rPr>
      </w:pPr>
      <w:r w:rsidRPr="009B326D">
        <w:rPr>
          <w:b/>
          <w:color w:val="FF0000"/>
        </w:rPr>
        <w:t xml:space="preserve">        IDATAIN </w:t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  <w:t>=&gt; '0',</w:t>
      </w:r>
    </w:p>
    <w:p w:rsidR="007A4BD4" w:rsidRPr="009B326D" w:rsidRDefault="007A4BD4" w:rsidP="007A4BD4">
      <w:pPr>
        <w:pStyle w:val="110"/>
        <w:rPr>
          <w:b/>
          <w:color w:val="FF0000"/>
        </w:rPr>
      </w:pPr>
      <w:r w:rsidRPr="009B326D">
        <w:rPr>
          <w:b/>
          <w:color w:val="FF0000"/>
        </w:rPr>
        <w:t xml:space="preserve">        ODATAIN </w:t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  <w:t>=&gt; din,</w:t>
      </w:r>
    </w:p>
    <w:p w:rsidR="007A4BD4" w:rsidRPr="009B326D" w:rsidRDefault="007A4BD4" w:rsidP="007A4BD4">
      <w:pPr>
        <w:pStyle w:val="110"/>
        <w:rPr>
          <w:b/>
          <w:color w:val="FF0000"/>
        </w:rPr>
      </w:pPr>
      <w:r w:rsidRPr="009B326D">
        <w:rPr>
          <w:b/>
          <w:color w:val="FF0000"/>
        </w:rPr>
        <w:t xml:space="preserve">        DATAIN </w:t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</w:r>
      <w:r w:rsidRPr="009B326D">
        <w:rPr>
          <w:b/>
          <w:color w:val="FF0000"/>
        </w:rPr>
        <w:tab/>
        <w:t>=&gt; '0',</w:t>
      </w:r>
    </w:p>
    <w:p w:rsidR="007A4BD4" w:rsidRDefault="007A4BD4" w:rsidP="007A4BD4">
      <w:pPr>
        <w:pStyle w:val="110"/>
      </w:pPr>
      <w:r>
        <w:t xml:space="preserve">        T </w:t>
      </w:r>
      <w:r>
        <w:tab/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7A4BD4" w:rsidRDefault="007A4BD4" w:rsidP="007A4BD4">
      <w:pPr>
        <w:pStyle w:val="110"/>
      </w:pPr>
      <w:r>
        <w:t xml:space="preserve">        CINVCTRL </w:t>
      </w:r>
      <w:r>
        <w:tab/>
      </w:r>
      <w:r>
        <w:tab/>
      </w:r>
      <w:r>
        <w:tab/>
      </w:r>
      <w:r>
        <w:tab/>
        <w:t xml:space="preserve">=&gt; '0',    </w:t>
      </w:r>
    </w:p>
    <w:p w:rsidR="007A4BD4" w:rsidRDefault="007A4BD4" w:rsidP="007A4BD4">
      <w:pPr>
        <w:pStyle w:val="110"/>
      </w:pPr>
      <w:r>
        <w:t xml:space="preserve">        CLKIN </w:t>
      </w:r>
      <w:r>
        <w:tab/>
      </w:r>
      <w:r>
        <w:tab/>
      </w:r>
      <w:r>
        <w:tab/>
      </w:r>
      <w:r>
        <w:tab/>
      </w:r>
      <w:r>
        <w:tab/>
        <w:t>=&gt; '0',</w:t>
      </w:r>
    </w:p>
    <w:p w:rsidR="007A4BD4" w:rsidRDefault="007A4BD4" w:rsidP="007A4BD4">
      <w:pPr>
        <w:pStyle w:val="110"/>
      </w:pPr>
      <w:r>
        <w:t xml:space="preserve">        CNTVALUEIN </w:t>
      </w:r>
      <w:r>
        <w:tab/>
      </w:r>
      <w:r>
        <w:tab/>
      </w:r>
      <w:r>
        <w:tab/>
      </w:r>
      <w:r>
        <w:tab/>
        <w:t>=&gt; "00000",</w:t>
      </w:r>
    </w:p>
    <w:p w:rsidR="007A4BD4" w:rsidRDefault="007A4BD4" w:rsidP="007A4BD4">
      <w:pPr>
        <w:pStyle w:val="110"/>
      </w:pPr>
      <w:r>
        <w:t xml:space="preserve">        CNTVALUEOUT </w:t>
      </w:r>
      <w:r>
        <w:tab/>
      </w:r>
      <w:r>
        <w:tab/>
      </w:r>
      <w:r>
        <w:tab/>
      </w:r>
      <w:r>
        <w:tab/>
        <w:t xml:space="preserve">=&gt; CNTVALUEOUT,               </w:t>
      </w:r>
    </w:p>
    <w:p w:rsidR="007A4BD4" w:rsidRDefault="007A4BD4" w:rsidP="007A4BD4">
      <w:pPr>
        <w:pStyle w:val="110"/>
      </w:pPr>
      <w:r>
        <w:t xml:space="preserve">        CE </w:t>
      </w:r>
      <w:r>
        <w:tab/>
      </w:r>
      <w:r>
        <w:tab/>
      </w:r>
      <w:r>
        <w:tab/>
      </w:r>
      <w:r>
        <w:tab/>
      </w:r>
      <w:r>
        <w:tab/>
      </w:r>
      <w:r>
        <w:tab/>
        <w:t>=&gt; CE,</w:t>
      </w:r>
    </w:p>
    <w:p w:rsidR="007A4BD4" w:rsidRDefault="007A4BD4" w:rsidP="007A4BD4">
      <w:pPr>
        <w:pStyle w:val="110"/>
      </w:pPr>
      <w:r>
        <w:t xml:space="preserve">        INC </w:t>
      </w:r>
      <w:r>
        <w:tab/>
      </w:r>
      <w:r>
        <w:tab/>
      </w:r>
      <w:r>
        <w:tab/>
      </w:r>
      <w:r>
        <w:tab/>
      </w:r>
      <w:r>
        <w:tab/>
      </w:r>
      <w:r>
        <w:tab/>
        <w:t>=&gt; INC,</w:t>
      </w:r>
    </w:p>
    <w:p w:rsidR="007A4BD4" w:rsidRDefault="007A4BD4" w:rsidP="007A4BD4">
      <w:pPr>
        <w:pStyle w:val="110"/>
      </w:pPr>
      <w:r>
        <w:t xml:space="preserve">        C </w:t>
      </w:r>
      <w:r>
        <w:tab/>
      </w:r>
      <w:r>
        <w:tab/>
      </w:r>
      <w:r>
        <w:tab/>
      </w:r>
      <w:r>
        <w:tab/>
      </w:r>
      <w:r>
        <w:tab/>
      </w:r>
      <w:r>
        <w:tab/>
        <w:t>=&gt; C,</w:t>
      </w:r>
    </w:p>
    <w:p w:rsidR="007A4BD4" w:rsidRDefault="007A4BD4" w:rsidP="007A4BD4">
      <w:pPr>
        <w:pStyle w:val="110"/>
      </w:pPr>
      <w:r>
        <w:t xml:space="preserve">        RST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=&gt; RST); 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</w:t>
      </w:r>
      <w:r>
        <w:rPr>
          <w:rFonts w:hint="eastAsia"/>
        </w:rPr>
        <w:t>위</w:t>
      </w:r>
      <w:r>
        <w:rPr>
          <w:rFonts w:hint="eastAsia"/>
        </w:rPr>
        <w:t xml:space="preserve">  Code</w:t>
      </w:r>
      <w:r>
        <w:rPr>
          <w:rFonts w:hint="eastAsia"/>
        </w:rPr>
        <w:t>를</w:t>
      </w:r>
      <w:r>
        <w:rPr>
          <w:rFonts w:hint="eastAsia"/>
        </w:rPr>
        <w:t xml:space="preserve"> simulation</w:t>
      </w:r>
      <w:r>
        <w:rPr>
          <w:rFonts w:hint="eastAsia"/>
        </w:rPr>
        <w:t>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testbench file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LIBRARY ieee;</w:t>
      </w:r>
    </w:p>
    <w:p w:rsidR="007A4BD4" w:rsidRDefault="007A4BD4" w:rsidP="007A4BD4">
      <w:pPr>
        <w:pStyle w:val="110"/>
      </w:pPr>
      <w:r>
        <w:t>USE ieee.std_logic_1164.ALL;</w:t>
      </w:r>
    </w:p>
    <w:p w:rsidR="007A4BD4" w:rsidRDefault="007A4BD4" w:rsidP="007A4BD4">
      <w:pPr>
        <w:pStyle w:val="110"/>
      </w:pPr>
      <w:r>
        <w:t>USE ieee.numeric_std.ALL;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>ENTITY tb001 IS</w:t>
      </w:r>
    </w:p>
    <w:p w:rsidR="007A4BD4" w:rsidRDefault="007A4BD4" w:rsidP="007A4BD4">
      <w:pPr>
        <w:pStyle w:val="110"/>
      </w:pPr>
      <w:r>
        <w:t>END tb001;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 xml:space="preserve">ARCHITECTURE behavior OF tb001 IS 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 xml:space="preserve">    COMPONENT IODELAY_test2</w:t>
      </w:r>
    </w:p>
    <w:p w:rsidR="007A4BD4" w:rsidRDefault="007A4BD4" w:rsidP="007A4BD4">
      <w:pPr>
        <w:pStyle w:val="110"/>
      </w:pPr>
      <w:r>
        <w:t xml:space="preserve">    PORT(</w:t>
      </w:r>
    </w:p>
    <w:p w:rsidR="007A4BD4" w:rsidRDefault="007A4BD4" w:rsidP="007A4BD4">
      <w:pPr>
        <w:pStyle w:val="110"/>
      </w:pPr>
      <w:r>
        <w:t xml:space="preserve">         CE : IN  std_logic;</w:t>
      </w:r>
    </w:p>
    <w:p w:rsidR="007A4BD4" w:rsidRDefault="007A4BD4" w:rsidP="007A4BD4">
      <w:pPr>
        <w:pStyle w:val="110"/>
      </w:pPr>
      <w:r>
        <w:t xml:space="preserve">         INC : IN  std_logic;</w:t>
      </w:r>
    </w:p>
    <w:p w:rsidR="007A4BD4" w:rsidRDefault="007A4BD4" w:rsidP="007A4BD4">
      <w:pPr>
        <w:pStyle w:val="110"/>
      </w:pPr>
      <w:r>
        <w:t xml:space="preserve">         C : IN  std_logic;</w:t>
      </w:r>
    </w:p>
    <w:p w:rsidR="007A4BD4" w:rsidRDefault="007A4BD4" w:rsidP="007A4BD4">
      <w:pPr>
        <w:pStyle w:val="110"/>
      </w:pPr>
      <w:r>
        <w:t xml:space="preserve">         REFCLK : IN  std_logic;</w:t>
      </w:r>
    </w:p>
    <w:p w:rsidR="007A4BD4" w:rsidRDefault="007A4BD4" w:rsidP="007A4BD4">
      <w:pPr>
        <w:pStyle w:val="110"/>
      </w:pPr>
      <w:r>
        <w:t xml:space="preserve">         RST : IN  std_logic;</w:t>
      </w:r>
    </w:p>
    <w:p w:rsidR="007A4BD4" w:rsidRDefault="007A4BD4" w:rsidP="007A4BD4">
      <w:pPr>
        <w:pStyle w:val="110"/>
      </w:pPr>
      <w:r>
        <w:t xml:space="preserve">         din : IN  std_logic;</w:t>
      </w:r>
    </w:p>
    <w:p w:rsidR="007A4BD4" w:rsidRDefault="007A4BD4" w:rsidP="007A4BD4">
      <w:pPr>
        <w:pStyle w:val="110"/>
      </w:pPr>
      <w:r>
        <w:t xml:space="preserve">         dout : OUT  std_logic;</w:t>
      </w:r>
    </w:p>
    <w:p w:rsidR="007A4BD4" w:rsidRDefault="007A4BD4" w:rsidP="007A4BD4">
      <w:pPr>
        <w:pStyle w:val="110"/>
      </w:pPr>
      <w:r>
        <w:t xml:space="preserve">         CNTVALUEOUT : OUT  std_logic_vector(4 downto 0)</w:t>
      </w:r>
    </w:p>
    <w:p w:rsidR="007A4BD4" w:rsidRDefault="007A4BD4" w:rsidP="007A4BD4">
      <w:pPr>
        <w:pStyle w:val="110"/>
      </w:pPr>
      <w:r>
        <w:t xml:space="preserve">        );</w:t>
      </w:r>
    </w:p>
    <w:p w:rsidR="007A4BD4" w:rsidRDefault="007A4BD4" w:rsidP="007A4BD4">
      <w:pPr>
        <w:pStyle w:val="110"/>
      </w:pPr>
      <w:r>
        <w:t xml:space="preserve">    END COMPONENT;</w:t>
      </w:r>
    </w:p>
    <w:p w:rsidR="007A4BD4" w:rsidRDefault="007A4BD4" w:rsidP="007A4BD4">
      <w:pPr>
        <w:pStyle w:val="110"/>
      </w:pPr>
      <w:r>
        <w:t xml:space="preserve">    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--Inputs</w:t>
      </w:r>
    </w:p>
    <w:p w:rsidR="007A4BD4" w:rsidRDefault="007A4BD4" w:rsidP="007A4BD4">
      <w:pPr>
        <w:pStyle w:val="110"/>
      </w:pPr>
      <w:r>
        <w:t xml:space="preserve">   signal CE : std_logic := '0';</w:t>
      </w:r>
    </w:p>
    <w:p w:rsidR="007A4BD4" w:rsidRDefault="007A4BD4" w:rsidP="007A4BD4">
      <w:pPr>
        <w:pStyle w:val="110"/>
      </w:pPr>
      <w:r>
        <w:t xml:space="preserve">   signal INC : std_logic := '0';</w:t>
      </w:r>
    </w:p>
    <w:p w:rsidR="007A4BD4" w:rsidRDefault="007A4BD4" w:rsidP="007A4BD4">
      <w:pPr>
        <w:pStyle w:val="110"/>
      </w:pPr>
      <w:r>
        <w:t xml:space="preserve">   signal C : std_logic := '0';</w:t>
      </w:r>
    </w:p>
    <w:p w:rsidR="007A4BD4" w:rsidRDefault="007A4BD4" w:rsidP="007A4BD4">
      <w:pPr>
        <w:pStyle w:val="110"/>
      </w:pPr>
      <w:r>
        <w:t xml:space="preserve">   signal REFCLK : std_logic := '0';</w:t>
      </w:r>
    </w:p>
    <w:p w:rsidR="007A4BD4" w:rsidRDefault="007A4BD4" w:rsidP="007A4BD4">
      <w:pPr>
        <w:pStyle w:val="110"/>
      </w:pPr>
      <w:r>
        <w:t xml:space="preserve">   signal RST : std_logic := '0';</w:t>
      </w:r>
    </w:p>
    <w:p w:rsidR="007A4BD4" w:rsidRDefault="007A4BD4" w:rsidP="007A4BD4">
      <w:pPr>
        <w:pStyle w:val="110"/>
      </w:pPr>
      <w:r>
        <w:t xml:space="preserve">   signal din : std_logic := '0';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</w:t>
      </w:r>
      <w:r>
        <w:tab/>
        <w:t>--Outputs</w:t>
      </w:r>
    </w:p>
    <w:p w:rsidR="007A4BD4" w:rsidRDefault="007A4BD4" w:rsidP="007A4BD4">
      <w:pPr>
        <w:pStyle w:val="110"/>
      </w:pPr>
      <w:r>
        <w:t xml:space="preserve">   signal dout : std_logic;</w:t>
      </w:r>
    </w:p>
    <w:p w:rsidR="007A4BD4" w:rsidRDefault="007A4BD4" w:rsidP="007A4BD4">
      <w:pPr>
        <w:pStyle w:val="110"/>
      </w:pPr>
      <w:r>
        <w:t xml:space="preserve">   signal CNTVALUEOUT : std_logic_vector(4 downto 0);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>BEGIN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 xml:space="preserve">   uut: IODELAY_test2 PORT MAP (</w:t>
      </w:r>
    </w:p>
    <w:p w:rsidR="007A4BD4" w:rsidRDefault="007A4BD4" w:rsidP="007A4BD4">
      <w:pPr>
        <w:pStyle w:val="110"/>
      </w:pPr>
      <w:r>
        <w:t xml:space="preserve">          CE =&gt; CE,</w:t>
      </w:r>
    </w:p>
    <w:p w:rsidR="007A4BD4" w:rsidRDefault="007A4BD4" w:rsidP="007A4BD4">
      <w:pPr>
        <w:pStyle w:val="110"/>
      </w:pPr>
      <w:r>
        <w:t xml:space="preserve">          INC =&gt; INC,</w:t>
      </w:r>
    </w:p>
    <w:p w:rsidR="007A4BD4" w:rsidRDefault="007A4BD4" w:rsidP="007A4BD4">
      <w:pPr>
        <w:pStyle w:val="110"/>
      </w:pPr>
      <w:r>
        <w:t xml:space="preserve">          C =&gt; C,</w:t>
      </w:r>
    </w:p>
    <w:p w:rsidR="007A4BD4" w:rsidRDefault="007A4BD4" w:rsidP="007A4BD4">
      <w:pPr>
        <w:pStyle w:val="110"/>
      </w:pPr>
      <w:r>
        <w:t xml:space="preserve">          REFCLK =&gt; REFCLK,</w:t>
      </w:r>
    </w:p>
    <w:p w:rsidR="007A4BD4" w:rsidRDefault="007A4BD4" w:rsidP="007A4BD4">
      <w:pPr>
        <w:pStyle w:val="110"/>
      </w:pPr>
      <w:r>
        <w:t xml:space="preserve">          RST =&gt; RST,</w:t>
      </w:r>
    </w:p>
    <w:p w:rsidR="007A4BD4" w:rsidRDefault="007A4BD4" w:rsidP="007A4BD4">
      <w:pPr>
        <w:pStyle w:val="110"/>
      </w:pPr>
      <w:r>
        <w:t xml:space="preserve">          din =&gt; din,</w:t>
      </w:r>
    </w:p>
    <w:p w:rsidR="007A4BD4" w:rsidRDefault="007A4BD4" w:rsidP="007A4BD4">
      <w:pPr>
        <w:pStyle w:val="110"/>
      </w:pPr>
      <w:r>
        <w:lastRenderedPageBreak/>
        <w:t xml:space="preserve">          dout =&gt; dout,</w:t>
      </w:r>
    </w:p>
    <w:p w:rsidR="007A4BD4" w:rsidRDefault="007A4BD4" w:rsidP="007A4BD4">
      <w:pPr>
        <w:pStyle w:val="110"/>
      </w:pPr>
      <w:r>
        <w:t xml:space="preserve">          CNTVALUEOUT =&gt; CNTVALUEOUT</w:t>
      </w:r>
    </w:p>
    <w:p w:rsidR="007A4BD4" w:rsidRDefault="007A4BD4" w:rsidP="007A4BD4">
      <w:pPr>
        <w:pStyle w:val="110"/>
      </w:pPr>
      <w:r>
        <w:t xml:space="preserve">        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REFCLK_process :process</w:t>
      </w:r>
    </w:p>
    <w:p w:rsidR="007A4BD4" w:rsidRDefault="007A4BD4" w:rsidP="007A4BD4">
      <w:pPr>
        <w:pStyle w:val="110"/>
      </w:pPr>
      <w:r>
        <w:t xml:space="preserve">   begin</w:t>
      </w:r>
    </w:p>
    <w:p w:rsidR="007A4BD4" w:rsidRDefault="007A4BD4" w:rsidP="007A4BD4">
      <w:pPr>
        <w:pStyle w:val="110"/>
      </w:pPr>
      <w:r>
        <w:tab/>
      </w:r>
      <w:r>
        <w:tab/>
        <w:t>REFCLK &lt;= '0';</w:t>
      </w:r>
    </w:p>
    <w:p w:rsidR="007A4BD4" w:rsidRDefault="007A4BD4" w:rsidP="007A4BD4">
      <w:pPr>
        <w:pStyle w:val="110"/>
      </w:pPr>
      <w:r>
        <w:tab/>
      </w:r>
      <w:r>
        <w:tab/>
        <w:t>wait for 2.5 ns;</w:t>
      </w:r>
    </w:p>
    <w:p w:rsidR="007A4BD4" w:rsidRDefault="007A4BD4" w:rsidP="007A4BD4">
      <w:pPr>
        <w:pStyle w:val="110"/>
      </w:pPr>
      <w:r>
        <w:tab/>
      </w:r>
      <w:r>
        <w:tab/>
        <w:t>REFCLK &lt;= '1';</w:t>
      </w:r>
    </w:p>
    <w:p w:rsidR="007A4BD4" w:rsidRDefault="007A4BD4" w:rsidP="007A4BD4">
      <w:pPr>
        <w:pStyle w:val="110"/>
      </w:pPr>
      <w:r>
        <w:tab/>
      </w:r>
      <w:r>
        <w:tab/>
        <w:t>wait for 2.5 ns;</w:t>
      </w:r>
    </w:p>
    <w:p w:rsidR="007A4BD4" w:rsidRDefault="007A4BD4" w:rsidP="007A4BD4">
      <w:pPr>
        <w:pStyle w:val="110"/>
      </w:pPr>
      <w:r>
        <w:t xml:space="preserve">   end process;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C_process :process</w:t>
      </w:r>
    </w:p>
    <w:p w:rsidR="007A4BD4" w:rsidRDefault="007A4BD4" w:rsidP="007A4BD4">
      <w:pPr>
        <w:pStyle w:val="110"/>
      </w:pPr>
      <w:r>
        <w:t xml:space="preserve">   begin</w:t>
      </w:r>
    </w:p>
    <w:p w:rsidR="007A4BD4" w:rsidRDefault="007A4BD4" w:rsidP="007A4BD4">
      <w:pPr>
        <w:pStyle w:val="110"/>
      </w:pPr>
      <w:r>
        <w:tab/>
      </w:r>
      <w:r>
        <w:tab/>
        <w:t>C &lt;= '0';</w:t>
      </w:r>
    </w:p>
    <w:p w:rsidR="007A4BD4" w:rsidRDefault="007A4BD4" w:rsidP="007A4BD4">
      <w:pPr>
        <w:pStyle w:val="110"/>
      </w:pPr>
      <w:r>
        <w:tab/>
      </w:r>
      <w:r>
        <w:tab/>
        <w:t>wait for 10 ns;</w:t>
      </w:r>
    </w:p>
    <w:p w:rsidR="007A4BD4" w:rsidRDefault="007A4BD4" w:rsidP="007A4BD4">
      <w:pPr>
        <w:pStyle w:val="110"/>
      </w:pPr>
      <w:r>
        <w:tab/>
      </w:r>
      <w:r>
        <w:tab/>
        <w:t>C &lt;= '1';</w:t>
      </w:r>
    </w:p>
    <w:p w:rsidR="007A4BD4" w:rsidRDefault="007A4BD4" w:rsidP="007A4BD4">
      <w:pPr>
        <w:pStyle w:val="110"/>
      </w:pPr>
      <w:r>
        <w:tab/>
      </w:r>
      <w:r>
        <w:tab/>
        <w:t>wait for 10 ns;</w:t>
      </w:r>
    </w:p>
    <w:p w:rsidR="007A4BD4" w:rsidRDefault="007A4BD4" w:rsidP="007A4BD4">
      <w:pPr>
        <w:pStyle w:val="110"/>
      </w:pPr>
      <w:r>
        <w:t xml:space="preserve">   end process;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ab/>
        <w:t>ce  &lt;= '0', '1' after 300 ns, '0' after 320 ns, '1' after 500 ns, '0' after 520 ns;</w:t>
      </w:r>
    </w:p>
    <w:p w:rsidR="007A4BD4" w:rsidRDefault="007A4BD4" w:rsidP="007A4BD4">
      <w:pPr>
        <w:pStyle w:val="110"/>
      </w:pPr>
      <w:r>
        <w:tab/>
        <w:t>inc &lt;= '0', '1' after 300 ns, '0' after 320 ns;</w:t>
      </w:r>
    </w:p>
    <w:p w:rsidR="007A4BD4" w:rsidRDefault="007A4BD4" w:rsidP="007A4BD4">
      <w:pPr>
        <w:pStyle w:val="110"/>
      </w:pPr>
      <w:r>
        <w:tab/>
      </w:r>
    </w:p>
    <w:p w:rsidR="007A4BD4" w:rsidRDefault="007A4BD4" w:rsidP="007A4BD4">
      <w:pPr>
        <w:pStyle w:val="110"/>
      </w:pPr>
      <w:r>
        <w:t xml:space="preserve">   din_process :process</w:t>
      </w:r>
    </w:p>
    <w:p w:rsidR="007A4BD4" w:rsidRDefault="007A4BD4" w:rsidP="007A4BD4">
      <w:pPr>
        <w:pStyle w:val="110"/>
      </w:pPr>
      <w:r>
        <w:t xml:space="preserve">   begin</w:t>
      </w:r>
    </w:p>
    <w:p w:rsidR="007A4BD4" w:rsidRDefault="007A4BD4" w:rsidP="007A4BD4">
      <w:pPr>
        <w:pStyle w:val="110"/>
      </w:pPr>
      <w:r>
        <w:tab/>
      </w:r>
      <w:r>
        <w:tab/>
        <w:t>din &lt;= '0';</w:t>
      </w:r>
    </w:p>
    <w:p w:rsidR="007A4BD4" w:rsidRDefault="007A4BD4" w:rsidP="007A4BD4">
      <w:pPr>
        <w:pStyle w:val="110"/>
      </w:pPr>
      <w:r>
        <w:tab/>
      </w:r>
      <w:r>
        <w:tab/>
        <w:t>wait for 10 ns;</w:t>
      </w:r>
    </w:p>
    <w:p w:rsidR="007A4BD4" w:rsidRDefault="007A4BD4" w:rsidP="007A4BD4">
      <w:pPr>
        <w:pStyle w:val="110"/>
      </w:pPr>
      <w:r>
        <w:tab/>
      </w:r>
      <w:r>
        <w:tab/>
        <w:t>din &lt;= '1';</w:t>
      </w:r>
    </w:p>
    <w:p w:rsidR="007A4BD4" w:rsidRDefault="007A4BD4" w:rsidP="007A4BD4">
      <w:pPr>
        <w:pStyle w:val="110"/>
      </w:pPr>
      <w:r>
        <w:tab/>
      </w:r>
      <w:r>
        <w:tab/>
        <w:t>wait for 200 ns;</w:t>
      </w:r>
    </w:p>
    <w:p w:rsidR="007A4BD4" w:rsidRDefault="007A4BD4" w:rsidP="007A4BD4">
      <w:pPr>
        <w:pStyle w:val="110"/>
      </w:pPr>
      <w:r>
        <w:t xml:space="preserve">   end process;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END;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 xml:space="preserve">200Mhz </w:t>
      </w:r>
      <w:r>
        <w:rPr>
          <w:rFonts w:hint="eastAsia"/>
        </w:rPr>
        <w:t>클럭</w:t>
      </w:r>
      <w:r>
        <w:rPr>
          <w:rFonts w:hint="eastAsia"/>
        </w:rPr>
        <w:t xml:space="preserve"> 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IDELAYCTRL</w:t>
      </w:r>
      <w:r>
        <w:rPr>
          <w:rFonts w:hint="eastAsia"/>
        </w:rPr>
        <w:t>에</w:t>
      </w:r>
      <w:r>
        <w:rPr>
          <w:rFonts w:hint="eastAsia"/>
        </w:rPr>
        <w:t xml:space="preserve"> 200Mhz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공급하기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테스트</w:t>
      </w:r>
      <w:r>
        <w:rPr>
          <w:rFonts w:hint="eastAsia"/>
        </w:rPr>
        <w:t xml:space="preserve"> </w:t>
      </w:r>
      <w:r>
        <w:rPr>
          <w:rFonts w:hint="eastAsia"/>
        </w:rPr>
        <w:t>벤치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REFCLK_process :process</w:t>
      </w:r>
    </w:p>
    <w:p w:rsidR="007A4BD4" w:rsidRDefault="007A4BD4" w:rsidP="007A4BD4">
      <w:pPr>
        <w:pStyle w:val="110"/>
      </w:pPr>
      <w:r>
        <w:t xml:space="preserve">   begin</w:t>
      </w:r>
    </w:p>
    <w:p w:rsidR="007A4BD4" w:rsidRDefault="007A4BD4" w:rsidP="007A4BD4">
      <w:pPr>
        <w:pStyle w:val="110"/>
      </w:pPr>
      <w:r>
        <w:tab/>
      </w:r>
      <w:r>
        <w:tab/>
        <w:t>REFCLK &lt;= '0';</w:t>
      </w:r>
    </w:p>
    <w:p w:rsidR="007A4BD4" w:rsidRDefault="007A4BD4" w:rsidP="007A4BD4">
      <w:pPr>
        <w:pStyle w:val="110"/>
      </w:pPr>
      <w:r>
        <w:tab/>
      </w:r>
      <w:r>
        <w:tab/>
        <w:t>wait for 2.5 ns;</w:t>
      </w:r>
    </w:p>
    <w:p w:rsidR="007A4BD4" w:rsidRDefault="007A4BD4" w:rsidP="007A4BD4">
      <w:pPr>
        <w:pStyle w:val="110"/>
      </w:pPr>
      <w:r>
        <w:tab/>
      </w:r>
      <w:r>
        <w:tab/>
        <w:t>REFCLK &lt;= '1';</w:t>
      </w:r>
    </w:p>
    <w:p w:rsidR="007A4BD4" w:rsidRDefault="007A4BD4" w:rsidP="007A4BD4">
      <w:pPr>
        <w:pStyle w:val="110"/>
      </w:pPr>
      <w:r>
        <w:tab/>
      </w:r>
      <w:r>
        <w:tab/>
        <w:t>wait for 2.5 ns;</w:t>
      </w:r>
    </w:p>
    <w:p w:rsidR="007A4BD4" w:rsidRDefault="007A4BD4" w:rsidP="007A4BD4">
      <w:pPr>
        <w:pStyle w:val="110"/>
      </w:pPr>
      <w:r>
        <w:t xml:space="preserve">   end process;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 xml:space="preserve">IODELAY1 </w:t>
      </w:r>
      <w:r>
        <w:rPr>
          <w:rFonts w:hint="eastAsia"/>
        </w:rPr>
        <w:t>제어</w:t>
      </w:r>
      <w:r>
        <w:rPr>
          <w:rFonts w:hint="eastAsia"/>
        </w:rPr>
        <w:t xml:space="preserve"> </w:t>
      </w:r>
      <w:r>
        <w:rPr>
          <w:rFonts w:hint="eastAsia"/>
        </w:rPr>
        <w:t>신호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IODELAY1</w:t>
      </w:r>
      <w:r>
        <w:rPr>
          <w:rFonts w:hint="eastAsia"/>
        </w:rPr>
        <w:t>의</w:t>
      </w:r>
      <w:r>
        <w:rPr>
          <w:rFonts w:hint="eastAsia"/>
        </w:rPr>
        <w:t xml:space="preserve"> CLK, CE, INC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초기</w:t>
      </w:r>
      <w:r>
        <w:rPr>
          <w:rFonts w:hint="eastAsia"/>
        </w:rPr>
        <w:t xml:space="preserve"> </w:t>
      </w:r>
      <w:r>
        <w:rPr>
          <w:rFonts w:hint="eastAsia"/>
        </w:rPr>
        <w:t>카운터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정하기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테스트</w:t>
      </w:r>
      <w:r>
        <w:rPr>
          <w:rFonts w:hint="eastAsia"/>
        </w:rPr>
        <w:t xml:space="preserve"> </w:t>
      </w:r>
      <w:r>
        <w:rPr>
          <w:rFonts w:hint="eastAsia"/>
        </w:rPr>
        <w:t>벤치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C_process :process</w:t>
      </w:r>
    </w:p>
    <w:p w:rsidR="007A4BD4" w:rsidRDefault="007A4BD4" w:rsidP="007A4BD4">
      <w:pPr>
        <w:pStyle w:val="110"/>
      </w:pPr>
      <w:r>
        <w:t xml:space="preserve">   begin</w:t>
      </w:r>
    </w:p>
    <w:p w:rsidR="007A4BD4" w:rsidRDefault="007A4BD4" w:rsidP="007A4BD4">
      <w:pPr>
        <w:pStyle w:val="110"/>
      </w:pPr>
      <w:r>
        <w:tab/>
      </w:r>
      <w:r>
        <w:tab/>
        <w:t>C &lt;= '0';</w:t>
      </w:r>
    </w:p>
    <w:p w:rsidR="007A4BD4" w:rsidRDefault="007A4BD4" w:rsidP="007A4BD4">
      <w:pPr>
        <w:pStyle w:val="110"/>
      </w:pPr>
      <w:r>
        <w:tab/>
      </w:r>
      <w:r>
        <w:tab/>
        <w:t>wait for 10 ns;</w:t>
      </w:r>
    </w:p>
    <w:p w:rsidR="007A4BD4" w:rsidRDefault="007A4BD4" w:rsidP="007A4BD4">
      <w:pPr>
        <w:pStyle w:val="110"/>
      </w:pPr>
      <w:r>
        <w:tab/>
      </w:r>
      <w:r>
        <w:tab/>
        <w:t>C &lt;= '1';</w:t>
      </w:r>
    </w:p>
    <w:p w:rsidR="007A4BD4" w:rsidRDefault="007A4BD4" w:rsidP="007A4BD4">
      <w:pPr>
        <w:pStyle w:val="110"/>
      </w:pPr>
      <w:r>
        <w:tab/>
      </w:r>
      <w:r>
        <w:tab/>
        <w:t>wait for 10 ns;</w:t>
      </w:r>
    </w:p>
    <w:p w:rsidR="007A4BD4" w:rsidRDefault="007A4BD4" w:rsidP="007A4BD4">
      <w:pPr>
        <w:pStyle w:val="110"/>
      </w:pPr>
      <w:r>
        <w:t xml:space="preserve">   end process;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lastRenderedPageBreak/>
        <w:tab/>
        <w:t>ce  &lt;= '0', '1' after 300 ns, '0' after 320 ns, '1' after 500 ns, '0' after 520 ns;</w:t>
      </w:r>
    </w:p>
    <w:p w:rsidR="007A4BD4" w:rsidRDefault="007A4BD4" w:rsidP="007A4BD4">
      <w:pPr>
        <w:pStyle w:val="110"/>
      </w:pPr>
      <w:r>
        <w:tab/>
        <w:t>inc &lt;= '0', '1' after 300 ns, '0' after 320 ns;</w:t>
      </w:r>
    </w:p>
    <w:p w:rsidR="007A4BD4" w:rsidRDefault="007A4BD4" w:rsidP="007A4BD4">
      <w:pPr>
        <w:pStyle w:val="110"/>
      </w:pPr>
      <w:r>
        <w:tab/>
      </w:r>
    </w:p>
    <w:p w:rsidR="007A4BD4" w:rsidRDefault="007A4BD4" w:rsidP="007A4BD4">
      <w:pPr>
        <w:pStyle w:val="110"/>
      </w:pPr>
      <w:r>
        <w:t xml:space="preserve">   din_process :process</w:t>
      </w:r>
    </w:p>
    <w:p w:rsidR="007A4BD4" w:rsidRDefault="007A4BD4" w:rsidP="007A4BD4">
      <w:pPr>
        <w:pStyle w:val="110"/>
      </w:pPr>
      <w:r>
        <w:t xml:space="preserve">   begin</w:t>
      </w:r>
    </w:p>
    <w:p w:rsidR="007A4BD4" w:rsidRDefault="007A4BD4" w:rsidP="007A4BD4">
      <w:pPr>
        <w:pStyle w:val="110"/>
      </w:pPr>
      <w:r>
        <w:tab/>
      </w:r>
      <w:r>
        <w:tab/>
        <w:t>din &lt;= '0';</w:t>
      </w:r>
    </w:p>
    <w:p w:rsidR="007A4BD4" w:rsidRDefault="007A4BD4" w:rsidP="007A4BD4">
      <w:pPr>
        <w:pStyle w:val="110"/>
      </w:pPr>
      <w:r>
        <w:tab/>
      </w:r>
      <w:r>
        <w:tab/>
        <w:t>wait for 10 ns;</w:t>
      </w:r>
    </w:p>
    <w:p w:rsidR="007A4BD4" w:rsidRDefault="007A4BD4" w:rsidP="007A4BD4">
      <w:pPr>
        <w:pStyle w:val="110"/>
      </w:pPr>
      <w:r>
        <w:tab/>
      </w:r>
      <w:r>
        <w:tab/>
        <w:t>din &lt;= '1';</w:t>
      </w:r>
    </w:p>
    <w:p w:rsidR="007A4BD4" w:rsidRDefault="007A4BD4" w:rsidP="007A4BD4">
      <w:pPr>
        <w:pStyle w:val="110"/>
      </w:pPr>
      <w:r>
        <w:tab/>
      </w:r>
      <w:r>
        <w:tab/>
        <w:t>wait for 200 ns;</w:t>
      </w:r>
    </w:p>
    <w:p w:rsidR="007A4BD4" w:rsidRDefault="007A4BD4" w:rsidP="007A4BD4">
      <w:pPr>
        <w:pStyle w:val="110"/>
      </w:pPr>
      <w:r>
        <w:t xml:space="preserve">   end process;</w:t>
      </w:r>
    </w:p>
    <w:p w:rsidR="007A4BD4" w:rsidRPr="000F12DD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시뮬레이션</w:t>
      </w:r>
      <w:r>
        <w:rPr>
          <w:rFonts w:hint="eastAsia"/>
        </w:rPr>
        <w:t xml:space="preserve"> </w:t>
      </w:r>
      <w:r>
        <w:rPr>
          <w:rFonts w:hint="eastAsia"/>
        </w:rPr>
        <w:t>결과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다음</w:t>
      </w:r>
      <w:r>
        <w:rPr>
          <w:rFonts w:hint="eastAsia"/>
        </w:rPr>
        <w:t xml:space="preserve"> </w:t>
      </w:r>
      <w:r>
        <w:rPr>
          <w:rFonts w:hint="eastAsia"/>
        </w:rPr>
        <w:t>그림은</w:t>
      </w:r>
      <w:r>
        <w:rPr>
          <w:rFonts w:hint="eastAsia"/>
        </w:rPr>
        <w:t xml:space="preserve"> IODELAY1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동작상태를</w:t>
      </w:r>
      <w:r>
        <w:rPr>
          <w:rFonts w:hint="eastAsia"/>
        </w:rPr>
        <w:t xml:space="preserve"> </w:t>
      </w:r>
      <w:r>
        <w:rPr>
          <w:rFonts w:hint="eastAsia"/>
        </w:rPr>
        <w:t>시뮬레이션한</w:t>
      </w:r>
      <w:r>
        <w:rPr>
          <w:rFonts w:hint="eastAsia"/>
        </w:rPr>
        <w:t xml:space="preserve"> </w:t>
      </w:r>
      <w:r>
        <w:rPr>
          <w:rFonts w:hint="eastAsia"/>
        </w:rPr>
        <w:t>결과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Pr="00E05C23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547995" cy="2496598"/>
            <wp:effectExtent l="19050" t="0" r="0" b="0"/>
            <wp:docPr id="89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49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단순히</w:t>
      </w:r>
      <w:r>
        <w:rPr>
          <w:rFonts w:hint="eastAsia"/>
        </w:rPr>
        <w:t xml:space="preserve">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그림만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</w:t>
      </w:r>
      <w:r>
        <w:rPr>
          <w:rFonts w:hint="eastAsia"/>
        </w:rPr>
        <w:t>뭐가</w:t>
      </w:r>
      <w:r>
        <w:rPr>
          <w:rFonts w:hint="eastAsia"/>
        </w:rPr>
        <w:t xml:space="preserve"> </w:t>
      </w:r>
      <w:r>
        <w:rPr>
          <w:rFonts w:hint="eastAsia"/>
        </w:rPr>
        <w:t>어떤게</w:t>
      </w:r>
      <w:r>
        <w:rPr>
          <w:rFonts w:hint="eastAsia"/>
        </w:rPr>
        <w:t xml:space="preserve"> </w:t>
      </w:r>
      <w:r>
        <w:rPr>
          <w:rFonts w:hint="eastAsia"/>
        </w:rPr>
        <w:t>달라진다는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확실히</w:t>
      </w:r>
      <w:r>
        <w:rPr>
          <w:rFonts w:hint="eastAsia"/>
        </w:rPr>
        <w:t xml:space="preserve"> </w:t>
      </w:r>
      <w:r>
        <w:rPr>
          <w:rFonts w:hint="eastAsia"/>
        </w:rPr>
        <w:t>파악하기</w:t>
      </w:r>
      <w:r>
        <w:rPr>
          <w:rFonts w:hint="eastAsia"/>
        </w:rPr>
        <w:t xml:space="preserve"> </w:t>
      </w:r>
      <w:r>
        <w:rPr>
          <w:rFonts w:hint="eastAsia"/>
        </w:rPr>
        <w:t>쉽지</w:t>
      </w:r>
      <w:r>
        <w:rPr>
          <w:rFonts w:hint="eastAsia"/>
        </w:rPr>
        <w:t xml:space="preserve"> </w:t>
      </w:r>
      <w:r>
        <w:rPr>
          <w:rFonts w:hint="eastAsia"/>
        </w:rPr>
        <w:t>않습니다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일단</w:t>
      </w:r>
      <w:r>
        <w:rPr>
          <w:rFonts w:hint="eastAsia"/>
        </w:rPr>
        <w:t xml:space="preserve"> </w:t>
      </w:r>
      <w:r>
        <w:rPr>
          <w:rFonts w:hint="eastAsia"/>
        </w:rPr>
        <w:t>그림을</w:t>
      </w:r>
      <w:r>
        <w:rPr>
          <w:rFonts w:hint="eastAsia"/>
        </w:rPr>
        <w:t xml:space="preserve"> </w:t>
      </w:r>
      <w:r>
        <w:rPr>
          <w:rFonts w:hint="eastAsia"/>
        </w:rPr>
        <w:t>보면</w:t>
      </w:r>
      <w:r>
        <w:rPr>
          <w:rFonts w:hint="eastAsia"/>
        </w:rPr>
        <w:t xml:space="preserve"> DIN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입력되면</w:t>
      </w:r>
      <w:r>
        <w:rPr>
          <w:rFonts w:hint="eastAsia"/>
        </w:rPr>
        <w:t xml:space="preserve"> </w:t>
      </w:r>
      <w:r>
        <w:t>IODELAY1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DOUT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출력</w:t>
      </w:r>
      <w:r>
        <w:rPr>
          <w:rFonts w:hint="eastAsia"/>
        </w:rPr>
        <w:t xml:space="preserve"> (1</w:t>
      </w:r>
      <w:r>
        <w:rPr>
          <w:rFonts w:hint="eastAsia"/>
        </w:rPr>
        <w:t>번</w:t>
      </w:r>
      <w:r>
        <w:rPr>
          <w:rFonts w:hint="eastAsia"/>
        </w:rPr>
        <w:t xml:space="preserve">) </w:t>
      </w:r>
      <w:r>
        <w:rPr>
          <w:rFonts w:hint="eastAsia"/>
        </w:rPr>
        <w:t>된다는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일단</w:t>
      </w:r>
      <w:r>
        <w:rPr>
          <w:rFonts w:hint="eastAsia"/>
        </w:rPr>
        <w:t xml:space="preserve"> CNTVALUE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초기값</w:t>
      </w:r>
      <w:r>
        <w:rPr>
          <w:rFonts w:hint="eastAsia"/>
        </w:rPr>
        <w:t xml:space="preserve"> (2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01010</w:t>
      </w:r>
      <w:r>
        <w:t>”</w:t>
      </w:r>
      <w:r>
        <w:rPr>
          <w:rFonts w:hint="eastAsia"/>
        </w:rPr>
        <w:t>이지만</w:t>
      </w:r>
      <w:r>
        <w:rPr>
          <w:rFonts w:hint="eastAsia"/>
        </w:rPr>
        <w:t xml:space="preserve"> C, CE, INC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의해서</w:t>
      </w:r>
      <w:r>
        <w:rPr>
          <w:rFonts w:hint="eastAsia"/>
        </w:rPr>
        <w:t xml:space="preserve"> (3 </w:t>
      </w:r>
      <w:r>
        <w:rPr>
          <w:rFonts w:hint="eastAsia"/>
        </w:rPr>
        <w:t>번</w:t>
      </w:r>
      <w:r>
        <w:rPr>
          <w:rFonts w:hint="eastAsia"/>
        </w:rPr>
        <w:t>)  CNTVALUE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01011</w:t>
      </w:r>
      <w:r>
        <w:t>”</w:t>
      </w:r>
      <w:r>
        <w:rPr>
          <w:rFonts w:hint="eastAsia"/>
        </w:rPr>
        <w:t>으로</w:t>
      </w:r>
      <w:r>
        <w:rPr>
          <w:rFonts w:hint="eastAsia"/>
        </w:rPr>
        <w:t xml:space="preserve"> (4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변한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확인할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다시</w:t>
      </w:r>
      <w:r>
        <w:rPr>
          <w:rFonts w:hint="eastAsia"/>
        </w:rPr>
        <w:t xml:space="preserve"> C, CE, INC(5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의해서</w:t>
      </w:r>
      <w:r>
        <w:rPr>
          <w:rFonts w:hint="eastAsia"/>
        </w:rPr>
        <w:t xml:space="preserve"> CNTVALUE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01011</w:t>
      </w:r>
      <w:r>
        <w:t>”</w:t>
      </w:r>
      <w:r>
        <w:rPr>
          <w:rFonts w:hint="eastAsia"/>
        </w:rPr>
        <w:t>에서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01010</w:t>
      </w:r>
      <w:r>
        <w:t>”</w:t>
      </w:r>
      <w:r>
        <w:rPr>
          <w:rFonts w:hint="eastAsia"/>
        </w:rPr>
        <w:t>로</w:t>
      </w:r>
      <w:r>
        <w:rPr>
          <w:rFonts w:hint="eastAsia"/>
        </w:rPr>
        <w:t xml:space="preserve"> (6</w:t>
      </w:r>
      <w:r>
        <w:rPr>
          <w:rFonts w:hint="eastAsia"/>
        </w:rPr>
        <w:t>번</w:t>
      </w:r>
      <w:r>
        <w:rPr>
          <w:rFonts w:hint="eastAsia"/>
        </w:rPr>
        <w:t>)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바뀌었습니다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이상</w:t>
      </w:r>
      <w:r>
        <w:rPr>
          <w:rFonts w:hint="eastAsia"/>
        </w:rPr>
        <w:t xml:space="preserve"> IODELAY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Input</w:t>
      </w:r>
      <w:r>
        <w:rPr>
          <w:rFonts w:hint="eastAsia"/>
        </w:rPr>
        <w:t>에</w:t>
      </w:r>
      <w:r>
        <w:rPr>
          <w:rFonts w:hint="eastAsia"/>
        </w:rPr>
        <w:t xml:space="preserve"> Delay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적용하는</w:t>
      </w:r>
      <w:r>
        <w:rPr>
          <w:rFonts w:hint="eastAsia"/>
        </w:rPr>
        <w:t xml:space="preserve"> </w:t>
      </w:r>
      <w:r>
        <w:rPr>
          <w:rFonts w:hint="eastAsia"/>
        </w:rPr>
        <w:t>방법과</w:t>
      </w:r>
      <w:r>
        <w:rPr>
          <w:rFonts w:hint="eastAsia"/>
        </w:rPr>
        <w:t xml:space="preserve"> Output</w:t>
      </w:r>
      <w:r>
        <w:rPr>
          <w:rFonts w:hint="eastAsia"/>
        </w:rPr>
        <w:t>에</w:t>
      </w:r>
      <w:r>
        <w:rPr>
          <w:rFonts w:hint="eastAsia"/>
        </w:rPr>
        <w:t xml:space="preserve"> Delay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적용하는</w:t>
      </w:r>
      <w:r>
        <w:rPr>
          <w:rFonts w:hint="eastAsia"/>
        </w:rPr>
        <w:t xml:space="preserve"> </w:t>
      </w:r>
      <w:r>
        <w:rPr>
          <w:rFonts w:hint="eastAsia"/>
        </w:rPr>
        <w:t>방법에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설명드렸습니다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2"/>
      </w:pPr>
      <w:r>
        <w:rPr>
          <w:rFonts w:hint="eastAsia"/>
        </w:rPr>
        <w:lastRenderedPageBreak/>
        <w:t>ISERDES1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일반적으로</w:t>
      </w:r>
      <w:r>
        <w:rPr>
          <w:rFonts w:hint="eastAsia"/>
        </w:rPr>
        <w:t xml:space="preserve"> Serial-to-Parallel 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일반</w:t>
      </w:r>
      <w:r>
        <w:rPr>
          <w:rFonts w:hint="eastAsia"/>
        </w:rPr>
        <w:t xml:space="preserve"> RTL code</w:t>
      </w:r>
      <w:r>
        <w:rPr>
          <w:rFonts w:hint="eastAsia"/>
        </w:rPr>
        <w:t>로도</w:t>
      </w:r>
      <w:r>
        <w:rPr>
          <w:rFonts w:hint="eastAsia"/>
        </w:rPr>
        <w:t xml:space="preserve"> </w:t>
      </w:r>
      <w:r>
        <w:rPr>
          <w:rFonts w:hint="eastAsia"/>
        </w:rPr>
        <w:t>구현은</w:t>
      </w:r>
      <w:r>
        <w:rPr>
          <w:rFonts w:hint="eastAsia"/>
        </w:rPr>
        <w:t xml:space="preserve"> </w:t>
      </w:r>
      <w:r>
        <w:rPr>
          <w:rFonts w:hint="eastAsia"/>
        </w:rPr>
        <w:t>가능합니다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그러나</w:t>
      </w:r>
      <w:r>
        <w:rPr>
          <w:rFonts w:hint="eastAsia"/>
        </w:rPr>
        <w:t>, Serial Data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동기되는</w:t>
      </w:r>
      <w:r>
        <w:rPr>
          <w:rFonts w:hint="eastAsia"/>
        </w:rPr>
        <w:t xml:space="preserve"> clock</w:t>
      </w:r>
      <w:r>
        <w:rPr>
          <w:rFonts w:hint="eastAsia"/>
        </w:rPr>
        <w:t>으로</w:t>
      </w:r>
      <w:r>
        <w:rPr>
          <w:rFonts w:hint="eastAsia"/>
        </w:rPr>
        <w:t xml:space="preserve"> 200MHz </w:t>
      </w:r>
      <w:r>
        <w:rPr>
          <w:rFonts w:hint="eastAsia"/>
        </w:rPr>
        <w:t>이상이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Design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Timing </w:t>
      </w:r>
      <w:r>
        <w:rPr>
          <w:rFonts w:hint="eastAsia"/>
        </w:rPr>
        <w:t>문제가</w:t>
      </w:r>
      <w:r>
        <w:rPr>
          <w:rFonts w:hint="eastAsia"/>
        </w:rPr>
        <w:t xml:space="preserve"> </w:t>
      </w:r>
      <w:r>
        <w:rPr>
          <w:rFonts w:hint="eastAsia"/>
        </w:rPr>
        <w:t>발생할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밖에</w:t>
      </w:r>
      <w:r>
        <w:rPr>
          <w:rFonts w:hint="eastAsia"/>
        </w:rPr>
        <w:t xml:space="preserve"> </w:t>
      </w:r>
      <w:r>
        <w:rPr>
          <w:rFonts w:hint="eastAsia"/>
        </w:rPr>
        <w:t>없습니다</w:t>
      </w:r>
      <w:r>
        <w:rPr>
          <w:rFonts w:hint="eastAsia"/>
        </w:rPr>
        <w:t xml:space="preserve">. </w:t>
      </w:r>
      <w:r>
        <w:rPr>
          <w:rFonts w:hint="eastAsia"/>
        </w:rPr>
        <w:t>또한</w:t>
      </w:r>
      <w:r>
        <w:rPr>
          <w:rFonts w:hint="eastAsia"/>
        </w:rPr>
        <w:t xml:space="preserve">, ISE Compile(P&amp;R)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때마다</w:t>
      </w:r>
      <w:r>
        <w:rPr>
          <w:rFonts w:hint="eastAsia"/>
        </w:rPr>
        <w:t xml:space="preserve"> Timing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틀어지는</w:t>
      </w:r>
      <w:r>
        <w:rPr>
          <w:rFonts w:hint="eastAsia"/>
        </w:rPr>
        <w:t xml:space="preserve"> </w:t>
      </w:r>
      <w:r>
        <w:rPr>
          <w:rFonts w:hint="eastAsia"/>
        </w:rPr>
        <w:t>문제에</w:t>
      </w:r>
      <w:r>
        <w:rPr>
          <w:rFonts w:hint="eastAsia"/>
        </w:rPr>
        <w:t xml:space="preserve"> </w:t>
      </w:r>
      <w:r>
        <w:rPr>
          <w:rFonts w:hint="eastAsia"/>
        </w:rPr>
        <w:t>부딪치게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.( </w:t>
      </w:r>
      <w:r>
        <w:rPr>
          <w:rFonts w:hint="eastAsia"/>
        </w:rPr>
        <w:t>각</w:t>
      </w:r>
      <w:r>
        <w:rPr>
          <w:rFonts w:hint="eastAsia"/>
        </w:rPr>
        <w:t xml:space="preserve"> Register</w:t>
      </w:r>
      <w:r>
        <w:rPr>
          <w:rFonts w:hint="eastAsia"/>
        </w:rPr>
        <w:t>들의</w:t>
      </w:r>
      <w:r>
        <w:rPr>
          <w:rFonts w:hint="eastAsia"/>
        </w:rPr>
        <w:t xml:space="preserve"> location </w:t>
      </w:r>
      <w:r>
        <w:rPr>
          <w:rFonts w:hint="eastAsia"/>
        </w:rPr>
        <w:t>과</w:t>
      </w:r>
      <w:r>
        <w:rPr>
          <w:rFonts w:hint="eastAsia"/>
        </w:rPr>
        <w:t xml:space="preserve"> Routing path delay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Timing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재각각일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밖에</w:t>
      </w:r>
      <w:r>
        <w:rPr>
          <w:rFonts w:hint="eastAsia"/>
        </w:rPr>
        <w:t xml:space="preserve"> </w:t>
      </w:r>
      <w:r>
        <w:rPr>
          <w:rFonts w:hint="eastAsia"/>
        </w:rPr>
        <w:t>없습니다</w:t>
      </w:r>
      <w:r>
        <w:rPr>
          <w:rFonts w:hint="eastAsia"/>
        </w:rPr>
        <w:t>. )</w:t>
      </w:r>
    </w:p>
    <w:p w:rsidR="007A4BD4" w:rsidRPr="00F21655" w:rsidRDefault="007A4BD4" w:rsidP="007A4BD4">
      <w:pPr>
        <w:pStyle w:val="62"/>
        <w:spacing w:before="240" w:after="240"/>
      </w:pPr>
      <w:r>
        <w:rPr>
          <w:rFonts w:hint="eastAsia"/>
        </w:rPr>
        <w:t>Manual location constraints</w:t>
      </w:r>
      <w:r>
        <w:rPr>
          <w:rFonts w:hint="eastAsia"/>
        </w:rPr>
        <w:t>와</w:t>
      </w:r>
      <w:r>
        <w:rPr>
          <w:rFonts w:hint="eastAsia"/>
        </w:rPr>
        <w:t xml:space="preserve"> manual Routing constraints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Timing </w:t>
      </w:r>
      <w:r>
        <w:rPr>
          <w:rFonts w:hint="eastAsia"/>
        </w:rPr>
        <w:t>문제를</w:t>
      </w:r>
      <w:r>
        <w:rPr>
          <w:rFonts w:hint="eastAsia"/>
        </w:rPr>
        <w:t xml:space="preserve"> </w:t>
      </w:r>
      <w:r>
        <w:rPr>
          <w:rFonts w:hint="eastAsia"/>
        </w:rPr>
        <w:t>해결할</w:t>
      </w:r>
      <w:r>
        <w:rPr>
          <w:rFonts w:hint="eastAsia"/>
        </w:rPr>
        <w:t xml:space="preserve"> </w:t>
      </w:r>
      <w:r>
        <w:rPr>
          <w:rFonts w:hint="eastAsia"/>
        </w:rPr>
        <w:t>수도</w:t>
      </w:r>
      <w:r>
        <w:rPr>
          <w:rFonts w:hint="eastAsia"/>
        </w:rPr>
        <w:t xml:space="preserve"> </w:t>
      </w:r>
      <w:r>
        <w:rPr>
          <w:rFonts w:hint="eastAsia"/>
        </w:rPr>
        <w:t>있으나</w:t>
      </w:r>
      <w:r>
        <w:rPr>
          <w:rFonts w:hint="eastAsia"/>
        </w:rPr>
        <w:t xml:space="preserve">, </w:t>
      </w:r>
      <w:r>
        <w:rPr>
          <w:rFonts w:hint="eastAsia"/>
        </w:rPr>
        <w:t>모든</w:t>
      </w:r>
      <w:r>
        <w:rPr>
          <w:rFonts w:hint="eastAsia"/>
        </w:rPr>
        <w:t xml:space="preserve"> Pin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각각의</w:t>
      </w:r>
      <w:r>
        <w:rPr>
          <w:rFonts w:hint="eastAsia"/>
        </w:rPr>
        <w:t xml:space="preserve"> </w:t>
      </w:r>
      <w:r>
        <w:rPr>
          <w:rFonts w:hint="eastAsia"/>
        </w:rPr>
        <w:t>이러한</w:t>
      </w:r>
      <w:r>
        <w:rPr>
          <w:rFonts w:hint="eastAsia"/>
        </w:rPr>
        <w:t xml:space="preserve"> Constraints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적용한다는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시간과</w:t>
      </w:r>
      <w:r>
        <w:rPr>
          <w:rFonts w:hint="eastAsia"/>
        </w:rPr>
        <w:t xml:space="preserve"> </w:t>
      </w:r>
      <w:r>
        <w:rPr>
          <w:rFonts w:hint="eastAsia"/>
        </w:rPr>
        <w:t>번거로운</w:t>
      </w:r>
      <w:r>
        <w:rPr>
          <w:rFonts w:hint="eastAsia"/>
        </w:rPr>
        <w:t xml:space="preserve"> </w:t>
      </w:r>
      <w:r>
        <w:rPr>
          <w:rFonts w:hint="eastAsia"/>
        </w:rPr>
        <w:t>작업을</w:t>
      </w:r>
      <w:r>
        <w:rPr>
          <w:rFonts w:hint="eastAsia"/>
        </w:rPr>
        <w:t xml:space="preserve"> </w:t>
      </w:r>
      <w:r>
        <w:rPr>
          <w:rFonts w:hint="eastAsia"/>
        </w:rPr>
        <w:t>진행하여야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문제를</w:t>
      </w:r>
      <w:r>
        <w:rPr>
          <w:rFonts w:hint="eastAsia"/>
        </w:rPr>
        <w:t xml:space="preserve"> </w:t>
      </w:r>
      <w:r>
        <w:rPr>
          <w:rFonts w:hint="eastAsia"/>
        </w:rPr>
        <w:t>해결하기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ISERDES1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사용함으로써</w:t>
      </w:r>
      <w:r>
        <w:rPr>
          <w:rFonts w:hint="eastAsia"/>
        </w:rPr>
        <w:t xml:space="preserve"> </w:t>
      </w:r>
      <w:r>
        <w:rPr>
          <w:rFonts w:hint="eastAsia"/>
        </w:rPr>
        <w:t>여러가지</w:t>
      </w:r>
      <w:r>
        <w:rPr>
          <w:rFonts w:hint="eastAsia"/>
        </w:rPr>
        <w:t xml:space="preserve"> </w:t>
      </w:r>
      <w:r>
        <w:rPr>
          <w:rFonts w:hint="eastAsia"/>
        </w:rPr>
        <w:t>고민을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필요가</w:t>
      </w:r>
      <w:r>
        <w:rPr>
          <w:rFonts w:hint="eastAsia"/>
        </w:rPr>
        <w:t xml:space="preserve"> </w:t>
      </w:r>
      <w:r>
        <w:rPr>
          <w:rFonts w:hint="eastAsia"/>
        </w:rPr>
        <w:t>없게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다음은</w:t>
      </w:r>
      <w:r>
        <w:rPr>
          <w:rFonts w:hint="eastAsia"/>
        </w:rPr>
        <w:t xml:space="preserve"> </w:t>
      </w:r>
      <w:r w:rsidRPr="006B7EAB">
        <w:t>Input Serial-to-Parallel 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ISERDES1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사용법에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드리겠습니다</w:t>
      </w:r>
      <w:r>
        <w:rPr>
          <w:rFonts w:hint="eastAsia"/>
        </w:rPr>
        <w:t>.</w:t>
      </w:r>
    </w:p>
    <w:p w:rsidR="007A4BD4" w:rsidRDefault="007A4BD4" w:rsidP="007A4BD4">
      <w:pPr>
        <w:pStyle w:val="3"/>
      </w:pP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이론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 w:rsidRPr="006B7EAB">
        <w:t>Input Serial-to-Parallel Logic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구현하기</w:t>
      </w:r>
      <w:r>
        <w:rPr>
          <w:rFonts w:hint="eastAsia"/>
        </w:rPr>
        <w:t xml:space="preserve"> </w:t>
      </w:r>
      <w:r>
        <w:rPr>
          <w:rFonts w:hint="eastAsia"/>
        </w:rPr>
        <w:t>위하여아래의</w:t>
      </w:r>
      <w:r>
        <w:rPr>
          <w:rFonts w:hint="eastAsia"/>
        </w:rPr>
        <w:t xml:space="preserve"> </w:t>
      </w:r>
      <w:r>
        <w:rPr>
          <w:rFonts w:hint="eastAsia"/>
        </w:rPr>
        <w:t>그림과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ISERDESE1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사용합니다</w:t>
      </w:r>
      <w:r>
        <w:rPr>
          <w:rFonts w:hint="eastAsia"/>
        </w:rPr>
        <w:t>.</w:t>
      </w:r>
    </w:p>
    <w:p w:rsidR="007A4BD4" w:rsidRPr="006B7EAB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3280410" cy="2751528"/>
            <wp:effectExtent l="19050" t="0" r="0" b="0"/>
            <wp:docPr id="90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75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또한</w:t>
      </w:r>
      <w:r>
        <w:rPr>
          <w:rFonts w:hint="eastAsia"/>
        </w:rPr>
        <w:t xml:space="preserve"> Clock </w:t>
      </w:r>
      <w:r>
        <w:rPr>
          <w:rFonts w:hint="eastAsia"/>
        </w:rPr>
        <w:t>동기를</w:t>
      </w:r>
      <w:r>
        <w:rPr>
          <w:rFonts w:hint="eastAsia"/>
        </w:rPr>
        <w:t xml:space="preserve"> </w:t>
      </w:r>
      <w:r>
        <w:rPr>
          <w:rFonts w:hint="eastAsia"/>
        </w:rPr>
        <w:t>맞추기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CLK_RX(1x clock)</w:t>
      </w:r>
      <w:r>
        <w:rPr>
          <w:rFonts w:hint="eastAsia"/>
        </w:rPr>
        <w:t>과</w:t>
      </w:r>
      <w:r>
        <w:rPr>
          <w:rFonts w:hint="eastAsia"/>
        </w:rPr>
        <w:t xml:space="preserve"> CLKDIV_RX(1/6x clock)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필요합니다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위</w:t>
      </w:r>
      <w:r>
        <w:rPr>
          <w:rFonts w:hint="eastAsia"/>
        </w:rPr>
        <w:t xml:space="preserve"> </w:t>
      </w:r>
      <w:r>
        <w:rPr>
          <w:rFonts w:hint="eastAsia"/>
        </w:rPr>
        <w:t>그림의</w:t>
      </w:r>
      <w:r>
        <w:rPr>
          <w:rFonts w:hint="eastAsia"/>
        </w:rPr>
        <w:t xml:space="preserve"> ISERDESE1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 w:rsidRPr="006B7EAB">
        <w:t>Serial-to-Parallel</w:t>
      </w:r>
      <w:r>
        <w:rPr>
          <w:rFonts w:hint="eastAsia"/>
        </w:rPr>
        <w:t xml:space="preserve"> parameter</w:t>
      </w:r>
      <w:r>
        <w:rPr>
          <w:rFonts w:hint="eastAsia"/>
        </w:rPr>
        <w:t>는</w:t>
      </w:r>
      <w:r>
        <w:rPr>
          <w:rFonts w:hint="eastAsia"/>
        </w:rPr>
        <w:t xml:space="preserve"> 6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설명하게</w:t>
      </w:r>
      <w:r>
        <w:rPr>
          <w:rFonts w:hint="eastAsia"/>
        </w:rPr>
        <w:t xml:space="preserve"> </w:t>
      </w:r>
      <w:r>
        <w:rPr>
          <w:rFonts w:hint="eastAsia"/>
        </w:rPr>
        <w:t>될</w:t>
      </w:r>
      <w:r>
        <w:rPr>
          <w:rFonts w:hint="eastAsia"/>
        </w:rPr>
        <w:t xml:space="preserve">  ISERDESE1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 w:rsidRPr="006B7EAB">
        <w:t>Serial-to-Parallel</w:t>
      </w:r>
      <w:r>
        <w:rPr>
          <w:rFonts w:hint="eastAsia"/>
        </w:rPr>
        <w:t xml:space="preserve"> parameter</w:t>
      </w:r>
      <w:r>
        <w:rPr>
          <w:rFonts w:hint="eastAsia"/>
        </w:rPr>
        <w:t>는</w:t>
      </w:r>
      <w:r>
        <w:rPr>
          <w:rFonts w:hint="eastAsia"/>
        </w:rPr>
        <w:t xml:space="preserve"> 4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따라서</w:t>
      </w:r>
      <w:r>
        <w:rPr>
          <w:rFonts w:hint="eastAsia"/>
        </w:rPr>
        <w:t xml:space="preserve"> clock</w:t>
      </w:r>
      <w:r>
        <w:rPr>
          <w:rFonts w:hint="eastAsia"/>
        </w:rPr>
        <w:t>은</w:t>
      </w:r>
      <w:r>
        <w:rPr>
          <w:rFonts w:hint="eastAsia"/>
        </w:rPr>
        <w:t xml:space="preserve"> 1x clock</w:t>
      </w:r>
      <w:r>
        <w:rPr>
          <w:rFonts w:hint="eastAsia"/>
        </w:rPr>
        <w:t>과</w:t>
      </w:r>
      <w:r>
        <w:rPr>
          <w:rFonts w:hint="eastAsia"/>
        </w:rPr>
        <w:t xml:space="preserve"> 1/4x clock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필요함을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3"/>
      </w:pPr>
      <w:r>
        <w:rPr>
          <w:rFonts w:hint="eastAsia"/>
        </w:rPr>
        <w:t>ISERDES1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아래의</w:t>
      </w:r>
      <w:r>
        <w:rPr>
          <w:rFonts w:hint="eastAsia"/>
        </w:rPr>
        <w:t xml:space="preserve"> Code</w:t>
      </w:r>
      <w:r>
        <w:rPr>
          <w:rFonts w:hint="eastAsia"/>
        </w:rPr>
        <w:t>는</w:t>
      </w:r>
      <w:r>
        <w:rPr>
          <w:rFonts w:hint="eastAsia"/>
        </w:rPr>
        <w:t xml:space="preserve"> ISERDESE1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</w:t>
      </w:r>
      <w:r w:rsidRPr="006B7EAB">
        <w:t>Input Serial-to-Parallel 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구현한</w:t>
      </w:r>
      <w:r>
        <w:rPr>
          <w:rFonts w:hint="eastAsia"/>
        </w:rPr>
        <w:t xml:space="preserve"> </w:t>
      </w:r>
      <w:r>
        <w:rPr>
          <w:rFonts w:hint="eastAsia"/>
        </w:rPr>
        <w:t>예입니다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(</w:t>
      </w:r>
      <w:r w:rsidRPr="006B7EAB">
        <w:t>Serial-to-Parallel</w:t>
      </w:r>
      <w:r>
        <w:rPr>
          <w:rFonts w:hint="eastAsia"/>
        </w:rPr>
        <w:t xml:space="preserve"> parameter</w:t>
      </w:r>
      <w:r>
        <w:rPr>
          <w:rFonts w:hint="eastAsia"/>
        </w:rPr>
        <w:t>는</w:t>
      </w:r>
      <w:r>
        <w:rPr>
          <w:rFonts w:hint="eastAsia"/>
        </w:rPr>
        <w:t xml:space="preserve"> 4 </w:t>
      </w:r>
      <w:r>
        <w:rPr>
          <w:rFonts w:hint="eastAsia"/>
        </w:rPr>
        <w:t>입니다</w:t>
      </w:r>
      <w:r>
        <w:rPr>
          <w:rFonts w:hint="eastAsia"/>
        </w:rPr>
        <w:t>.)</w:t>
      </w:r>
    </w:p>
    <w:p w:rsidR="007A4BD4" w:rsidRDefault="007A4BD4" w:rsidP="007A4BD4">
      <w:pPr>
        <w:pStyle w:val="110"/>
      </w:pPr>
      <w:r>
        <w:t>library IEEE;</w:t>
      </w:r>
    </w:p>
    <w:p w:rsidR="007A4BD4" w:rsidRDefault="007A4BD4" w:rsidP="007A4BD4">
      <w:pPr>
        <w:pStyle w:val="110"/>
      </w:pPr>
      <w:r>
        <w:t>use IEEE.STD_LOGIC_1164.ALL;</w:t>
      </w:r>
    </w:p>
    <w:p w:rsidR="007A4BD4" w:rsidRDefault="007A4BD4" w:rsidP="007A4BD4">
      <w:pPr>
        <w:pStyle w:val="110"/>
      </w:pPr>
      <w:r>
        <w:t>use IEEE.NUMERIC_STD.ALL;</w:t>
      </w:r>
    </w:p>
    <w:p w:rsidR="007A4BD4" w:rsidRDefault="007A4BD4" w:rsidP="007A4BD4">
      <w:pPr>
        <w:pStyle w:val="110"/>
      </w:pPr>
      <w:r>
        <w:t>library UNISIM;</w:t>
      </w:r>
    </w:p>
    <w:p w:rsidR="007A4BD4" w:rsidRDefault="007A4BD4" w:rsidP="007A4BD4">
      <w:pPr>
        <w:pStyle w:val="110"/>
      </w:pPr>
      <w:r>
        <w:t>use UNISIM.VComponents.all;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entity ISERDES_1to4_test is</w:t>
      </w:r>
    </w:p>
    <w:p w:rsidR="007A4BD4" w:rsidRDefault="007A4BD4" w:rsidP="007A4BD4">
      <w:pPr>
        <w:pStyle w:val="110"/>
      </w:pPr>
      <w:r>
        <w:tab/>
        <w:t>Port (</w:t>
      </w:r>
    </w:p>
    <w:p w:rsidR="007A4BD4" w:rsidRDefault="007A4BD4" w:rsidP="007A4BD4">
      <w:pPr>
        <w:pStyle w:val="110"/>
      </w:pPr>
      <w:r>
        <w:tab/>
      </w:r>
      <w:r>
        <w:tab/>
        <w:t>RESET</w:t>
      </w:r>
      <w:r>
        <w:tab/>
      </w:r>
      <w:r>
        <w:tab/>
        <w:t>: in  std_logic;</w:t>
      </w:r>
    </w:p>
    <w:p w:rsidR="007A4BD4" w:rsidRDefault="007A4BD4" w:rsidP="007A4BD4">
      <w:pPr>
        <w:pStyle w:val="110"/>
      </w:pPr>
      <w:r>
        <w:tab/>
      </w:r>
      <w:r>
        <w:tab/>
        <w:t>BITSLIP</w:t>
      </w:r>
      <w:r>
        <w:tab/>
      </w:r>
      <w:r>
        <w:tab/>
        <w:t>: in  std_logic;</w:t>
      </w:r>
    </w:p>
    <w:p w:rsidR="007A4BD4" w:rsidRDefault="007A4BD4" w:rsidP="007A4BD4">
      <w:pPr>
        <w:pStyle w:val="110"/>
      </w:pPr>
      <w:r>
        <w:tab/>
      </w:r>
      <w:r>
        <w:tab/>
        <w:t>inclk_p</w:t>
      </w:r>
      <w:r>
        <w:tab/>
      </w:r>
      <w:r>
        <w:tab/>
        <w:t>: in  std_logic;</w:t>
      </w:r>
    </w:p>
    <w:p w:rsidR="007A4BD4" w:rsidRDefault="007A4BD4" w:rsidP="007A4BD4">
      <w:pPr>
        <w:pStyle w:val="110"/>
      </w:pPr>
      <w:r>
        <w:tab/>
      </w:r>
      <w:r>
        <w:tab/>
        <w:t>inclk_n</w:t>
      </w:r>
      <w:r>
        <w:tab/>
      </w:r>
      <w:r>
        <w:tab/>
        <w:t>: in  std_logic;</w:t>
      </w:r>
    </w:p>
    <w:p w:rsidR="007A4BD4" w:rsidRDefault="007A4BD4" w:rsidP="007A4BD4">
      <w:pPr>
        <w:pStyle w:val="110"/>
      </w:pPr>
      <w:r>
        <w:tab/>
      </w:r>
      <w:r>
        <w:tab/>
        <w:t>sdatain_p</w:t>
      </w:r>
      <w:r>
        <w:tab/>
        <w:t>: in  std_logic;</w:t>
      </w:r>
    </w:p>
    <w:p w:rsidR="007A4BD4" w:rsidRDefault="007A4BD4" w:rsidP="007A4BD4">
      <w:pPr>
        <w:pStyle w:val="110"/>
      </w:pPr>
      <w:r>
        <w:tab/>
      </w:r>
      <w:r>
        <w:tab/>
        <w:t>sdatain_n</w:t>
      </w:r>
      <w:r>
        <w:tab/>
        <w:t>: in  std_logic;</w:t>
      </w:r>
    </w:p>
    <w:p w:rsidR="007A4BD4" w:rsidRDefault="007A4BD4" w:rsidP="007A4BD4">
      <w:pPr>
        <w:pStyle w:val="110"/>
      </w:pPr>
      <w:r>
        <w:tab/>
      </w:r>
      <w:r>
        <w:tab/>
        <w:t>pdataout</w:t>
      </w:r>
      <w:r>
        <w:tab/>
      </w:r>
      <w:r>
        <w:tab/>
        <w:t>: out std_logic_vector(3 downto 0)</w:t>
      </w:r>
    </w:p>
    <w:p w:rsidR="007A4BD4" w:rsidRDefault="007A4BD4" w:rsidP="007A4BD4">
      <w:pPr>
        <w:pStyle w:val="110"/>
      </w:pPr>
      <w:r>
        <w:tab/>
        <w:t>);</w:t>
      </w:r>
    </w:p>
    <w:p w:rsidR="007A4BD4" w:rsidRDefault="007A4BD4" w:rsidP="007A4BD4">
      <w:pPr>
        <w:pStyle w:val="110"/>
      </w:pPr>
      <w:r>
        <w:t>end ISERDES_1to4_test;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architecture Behavioral of ISERDES_1to4_test is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signal Low</w:t>
      </w:r>
      <w:r>
        <w:tab/>
      </w:r>
      <w:r>
        <w:tab/>
      </w:r>
      <w:r>
        <w:tab/>
        <w:t>: std_logic;</w:t>
      </w:r>
    </w:p>
    <w:p w:rsidR="007A4BD4" w:rsidRDefault="007A4BD4" w:rsidP="007A4BD4">
      <w:pPr>
        <w:pStyle w:val="110"/>
      </w:pPr>
      <w:r>
        <w:lastRenderedPageBreak/>
        <w:tab/>
        <w:t>signal High</w:t>
      </w:r>
      <w:r>
        <w:tab/>
      </w:r>
      <w:r>
        <w:tab/>
      </w:r>
      <w:r>
        <w:tab/>
        <w:t>: std_logic;</w:t>
      </w:r>
    </w:p>
    <w:p w:rsidR="007A4BD4" w:rsidRDefault="007A4BD4" w:rsidP="007A4BD4">
      <w:pPr>
        <w:pStyle w:val="110"/>
      </w:pPr>
      <w:r>
        <w:tab/>
        <w:t>signal IBUFGDS_OCLK</w:t>
      </w:r>
      <w:r>
        <w:tab/>
        <w:t>: std_logic;</w:t>
      </w:r>
    </w:p>
    <w:p w:rsidR="007A4BD4" w:rsidRDefault="007A4BD4" w:rsidP="007A4BD4">
      <w:pPr>
        <w:pStyle w:val="110"/>
      </w:pPr>
      <w:r>
        <w:tab/>
        <w:t>signal BUFIO_ICLK</w:t>
      </w:r>
      <w:r>
        <w:tab/>
        <w:t>: std_logic;</w:t>
      </w:r>
    </w:p>
    <w:p w:rsidR="007A4BD4" w:rsidRDefault="007A4BD4" w:rsidP="007A4BD4">
      <w:pPr>
        <w:pStyle w:val="110"/>
      </w:pPr>
      <w:r>
        <w:tab/>
        <w:t>signal BUFIO_OCLK</w:t>
      </w:r>
      <w:r>
        <w:tab/>
        <w:t>: std_logic;</w:t>
      </w:r>
    </w:p>
    <w:p w:rsidR="007A4BD4" w:rsidRDefault="007A4BD4" w:rsidP="007A4BD4">
      <w:pPr>
        <w:pStyle w:val="110"/>
      </w:pPr>
      <w:r>
        <w:tab/>
        <w:t>signal BUFR_ICLK</w:t>
      </w:r>
      <w:r>
        <w:tab/>
      </w:r>
      <w:r>
        <w:tab/>
        <w:t>: std_logic;</w:t>
      </w:r>
    </w:p>
    <w:p w:rsidR="007A4BD4" w:rsidRDefault="007A4BD4" w:rsidP="007A4BD4">
      <w:pPr>
        <w:pStyle w:val="110"/>
      </w:pPr>
      <w:r>
        <w:tab/>
        <w:t>signal BUFR_OCLK</w:t>
      </w:r>
      <w:r>
        <w:tab/>
      </w:r>
      <w:r>
        <w:tab/>
        <w:t>: std_logic;</w:t>
      </w:r>
    </w:p>
    <w:p w:rsidR="007A4BD4" w:rsidRDefault="007A4BD4" w:rsidP="007A4BD4">
      <w:pPr>
        <w:pStyle w:val="110"/>
      </w:pPr>
      <w:r>
        <w:tab/>
      </w:r>
    </w:p>
    <w:p w:rsidR="007A4BD4" w:rsidRDefault="007A4BD4" w:rsidP="007A4BD4">
      <w:pPr>
        <w:pStyle w:val="110"/>
      </w:pPr>
      <w:r>
        <w:tab/>
        <w:t>signal Srds0sIn</w:t>
      </w:r>
      <w:r>
        <w:tab/>
      </w:r>
      <w:r>
        <w:tab/>
        <w:t>: std_logic;</w:t>
      </w:r>
    </w:p>
    <w:p w:rsidR="007A4BD4" w:rsidRDefault="007A4BD4" w:rsidP="007A4BD4">
      <w:pPr>
        <w:pStyle w:val="110"/>
      </w:pPr>
      <w:r>
        <w:tab/>
        <w:t>signal Srds0pOut</w:t>
      </w:r>
      <w:r>
        <w:tab/>
      </w:r>
      <w:r>
        <w:tab/>
        <w:t>: std_logic_vector(3 downto 0);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signal temp_reg0</w:t>
      </w:r>
      <w:r>
        <w:tab/>
      </w:r>
      <w:r>
        <w:tab/>
        <w:t>: std_logic_vector(3 downto 0);</w:t>
      </w:r>
    </w:p>
    <w:p w:rsidR="007A4BD4" w:rsidRDefault="007A4BD4" w:rsidP="007A4BD4">
      <w:pPr>
        <w:pStyle w:val="110"/>
      </w:pPr>
      <w:r>
        <w:tab/>
        <w:t>signal temp_reg1</w:t>
      </w:r>
      <w:r>
        <w:tab/>
      </w:r>
      <w:r>
        <w:tab/>
        <w:t>: std_logic_vector(3 downto 0);</w:t>
      </w:r>
    </w:p>
    <w:p w:rsidR="007A4BD4" w:rsidRDefault="007A4BD4" w:rsidP="007A4BD4">
      <w:pPr>
        <w:pStyle w:val="110"/>
      </w:pPr>
      <w:r>
        <w:t>--</w:t>
      </w:r>
      <w:r>
        <w:tab/>
        <w:t>signal temp_reg2</w:t>
      </w:r>
      <w:r>
        <w:tab/>
      </w:r>
      <w:r>
        <w:tab/>
        <w:t>: std_logic_vector(3 downto 0);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begin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Low  &lt;= '0';</w:t>
      </w:r>
    </w:p>
    <w:p w:rsidR="007A4BD4" w:rsidRDefault="007A4BD4" w:rsidP="007A4BD4">
      <w:pPr>
        <w:pStyle w:val="110"/>
      </w:pPr>
      <w:r>
        <w:tab/>
        <w:t>High &lt;= '1';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IBUFGDS_clk0 : IBUFGDS</w:t>
      </w:r>
    </w:p>
    <w:p w:rsidR="007A4BD4" w:rsidRDefault="007A4BD4" w:rsidP="007A4BD4">
      <w:pPr>
        <w:pStyle w:val="110"/>
      </w:pPr>
      <w:r>
        <w:t xml:space="preserve">   generic map ( IOSTANDARD =&gt; "LVDS_25" )</w:t>
      </w:r>
    </w:p>
    <w:p w:rsidR="007A4BD4" w:rsidRDefault="007A4BD4" w:rsidP="007A4BD4">
      <w:pPr>
        <w:pStyle w:val="110"/>
      </w:pPr>
      <w:r>
        <w:t xml:space="preserve">   port map (</w:t>
      </w:r>
    </w:p>
    <w:p w:rsidR="007A4BD4" w:rsidRDefault="007A4BD4" w:rsidP="007A4BD4">
      <w:pPr>
        <w:pStyle w:val="110"/>
      </w:pPr>
      <w:r>
        <w:t xml:space="preserve">      I</w:t>
      </w:r>
      <w:r>
        <w:tab/>
        <w:t>=&gt; inclk_p,</w:t>
      </w:r>
    </w:p>
    <w:p w:rsidR="007A4BD4" w:rsidRDefault="007A4BD4" w:rsidP="007A4BD4">
      <w:pPr>
        <w:pStyle w:val="110"/>
      </w:pPr>
      <w:r>
        <w:tab/>
      </w:r>
      <w:r>
        <w:tab/>
        <w:t>IB =&gt; inclk_n,</w:t>
      </w:r>
    </w:p>
    <w:p w:rsidR="007A4BD4" w:rsidRDefault="007A4BD4" w:rsidP="007A4BD4">
      <w:pPr>
        <w:pStyle w:val="110"/>
      </w:pPr>
      <w:r>
        <w:t xml:space="preserve">      O</w:t>
      </w:r>
      <w:r>
        <w:tab/>
        <w:t xml:space="preserve">=&gt; IBUFGDS_OCLK </w:t>
      </w:r>
    </w:p>
    <w:p w:rsidR="007A4BD4" w:rsidRDefault="007A4BD4" w:rsidP="007A4BD4">
      <w:pPr>
        <w:pStyle w:val="110"/>
      </w:pPr>
      <w:r>
        <w:t xml:space="preserve">   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BUFIO_ICLK &lt;= IBUFGDS_OCLK;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BUFIO_clk0 : BUFIO</w:t>
      </w:r>
    </w:p>
    <w:p w:rsidR="007A4BD4" w:rsidRDefault="007A4BD4" w:rsidP="007A4BD4">
      <w:pPr>
        <w:pStyle w:val="110"/>
      </w:pPr>
      <w:r>
        <w:tab/>
        <w:t>port map (</w:t>
      </w:r>
    </w:p>
    <w:p w:rsidR="007A4BD4" w:rsidRDefault="007A4BD4" w:rsidP="007A4BD4">
      <w:pPr>
        <w:pStyle w:val="110"/>
      </w:pPr>
      <w:r>
        <w:tab/>
      </w:r>
      <w:r>
        <w:tab/>
        <w:t>I =&gt; BUFIO_ICLK,</w:t>
      </w:r>
    </w:p>
    <w:p w:rsidR="007A4BD4" w:rsidRDefault="007A4BD4" w:rsidP="007A4BD4">
      <w:pPr>
        <w:pStyle w:val="110"/>
      </w:pPr>
      <w:r>
        <w:tab/>
      </w:r>
      <w:r>
        <w:tab/>
        <w:t>O =&gt; BUFIO_OCLK</w:t>
      </w:r>
    </w:p>
    <w:p w:rsidR="007A4BD4" w:rsidRDefault="007A4BD4" w:rsidP="007A4BD4">
      <w:pPr>
        <w:pStyle w:val="110"/>
      </w:pPr>
      <w:r>
        <w:tab/>
        <w:t>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</w:r>
    </w:p>
    <w:p w:rsidR="007A4BD4" w:rsidRDefault="007A4BD4" w:rsidP="007A4BD4">
      <w:pPr>
        <w:pStyle w:val="110"/>
      </w:pPr>
      <w:r>
        <w:tab/>
        <w:t>BUFR_ICLK &lt;= IBUFGDS_OCLK;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BUFR_clk0 : BUFR</w:t>
      </w:r>
    </w:p>
    <w:p w:rsidR="007A4BD4" w:rsidRDefault="007A4BD4" w:rsidP="007A4BD4">
      <w:pPr>
        <w:pStyle w:val="110"/>
      </w:pPr>
      <w:r>
        <w:t xml:space="preserve">   generic map (</w:t>
      </w:r>
    </w:p>
    <w:p w:rsidR="007A4BD4" w:rsidRDefault="007A4BD4" w:rsidP="007A4BD4">
      <w:pPr>
        <w:pStyle w:val="110"/>
      </w:pPr>
      <w:r>
        <w:t xml:space="preserve">      BUFR_DIVIDE =&gt; "4",</w:t>
      </w:r>
      <w:r>
        <w:tab/>
      </w:r>
      <w:r>
        <w:tab/>
        <w:t xml:space="preserve">-- "BYPASS", "1", "2", "3", "4", "5", "6", "7", "8" </w:t>
      </w:r>
    </w:p>
    <w:p w:rsidR="007A4BD4" w:rsidRDefault="007A4BD4" w:rsidP="007A4BD4">
      <w:pPr>
        <w:pStyle w:val="110"/>
      </w:pPr>
      <w:r>
        <w:t xml:space="preserve">      SIM_DEVICE  =&gt; "VIRTEX6")</w:t>
      </w:r>
      <w:r>
        <w:tab/>
        <w:t xml:space="preserve">-- Specify target device, "VIRTEX4", "VIRTEX5", "VIRTEX6" </w:t>
      </w:r>
    </w:p>
    <w:p w:rsidR="007A4BD4" w:rsidRDefault="007A4BD4" w:rsidP="007A4BD4">
      <w:pPr>
        <w:pStyle w:val="110"/>
      </w:pPr>
      <w:r>
        <w:t xml:space="preserve">   port map (</w:t>
      </w:r>
    </w:p>
    <w:p w:rsidR="007A4BD4" w:rsidRDefault="007A4BD4" w:rsidP="007A4BD4">
      <w:pPr>
        <w:pStyle w:val="110"/>
      </w:pPr>
      <w:r>
        <w:tab/>
      </w:r>
      <w:r>
        <w:rPr>
          <w:rFonts w:hint="eastAsia"/>
        </w:rPr>
        <w:t xml:space="preserve">  </w:t>
      </w:r>
      <w:r>
        <w:t>I   =&gt; BUFR_ICLK,</w:t>
      </w:r>
      <w:r>
        <w:tab/>
      </w:r>
      <w:r>
        <w:tab/>
        <w:t>-- Clock buffer input</w:t>
      </w:r>
    </w:p>
    <w:p w:rsidR="007A4BD4" w:rsidRDefault="007A4BD4" w:rsidP="007A4BD4">
      <w:pPr>
        <w:pStyle w:val="110"/>
      </w:pPr>
      <w:r>
        <w:t xml:space="preserve">      O   =&gt; BUFR_OCLK,</w:t>
      </w:r>
      <w:r>
        <w:tab/>
      </w:r>
      <w:r>
        <w:tab/>
        <w:t>-- Clock buffer output</w:t>
      </w:r>
    </w:p>
    <w:p w:rsidR="007A4BD4" w:rsidRDefault="007A4BD4" w:rsidP="007A4BD4">
      <w:pPr>
        <w:pStyle w:val="110"/>
      </w:pPr>
      <w:r>
        <w:t xml:space="preserve">      CE  =&gt; High,  </w:t>
      </w:r>
      <w:r>
        <w:tab/>
      </w:r>
      <w:r>
        <w:tab/>
      </w:r>
      <w:r>
        <w:tab/>
        <w:t>-- Clock enable input</w:t>
      </w:r>
    </w:p>
    <w:p w:rsidR="007A4BD4" w:rsidRDefault="007A4BD4" w:rsidP="007A4BD4">
      <w:pPr>
        <w:pStyle w:val="110"/>
      </w:pPr>
      <w:r>
        <w:t xml:space="preserve">      CLR =&gt; Low</w:t>
      </w:r>
      <w:r>
        <w:tab/>
      </w:r>
      <w:r>
        <w:tab/>
      </w:r>
      <w:r>
        <w:tab/>
      </w:r>
      <w:r>
        <w:tab/>
        <w:t xml:space="preserve">-- Clock buffer reset input  </w:t>
      </w:r>
    </w:p>
    <w:p w:rsidR="007A4BD4" w:rsidRDefault="007A4BD4" w:rsidP="007A4BD4">
      <w:pPr>
        <w:pStyle w:val="110"/>
      </w:pPr>
      <w:r>
        <w:t xml:space="preserve">   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IBUFDS_data0 : IBUFDS</w:t>
      </w:r>
    </w:p>
    <w:p w:rsidR="007A4BD4" w:rsidRDefault="007A4BD4" w:rsidP="007A4BD4">
      <w:pPr>
        <w:pStyle w:val="110"/>
      </w:pPr>
      <w:r>
        <w:t xml:space="preserve">   generic map ( IOSTANDARD =&gt; "LVDS_25" )</w:t>
      </w:r>
    </w:p>
    <w:p w:rsidR="007A4BD4" w:rsidRDefault="007A4BD4" w:rsidP="007A4BD4">
      <w:pPr>
        <w:pStyle w:val="110"/>
      </w:pPr>
      <w:r>
        <w:t xml:space="preserve">   port map (</w:t>
      </w:r>
    </w:p>
    <w:p w:rsidR="007A4BD4" w:rsidRDefault="007A4BD4" w:rsidP="007A4BD4">
      <w:pPr>
        <w:pStyle w:val="110"/>
      </w:pPr>
      <w:r>
        <w:t xml:space="preserve">      I</w:t>
      </w:r>
      <w:r>
        <w:tab/>
        <w:t>=&gt; sdatain_p,</w:t>
      </w:r>
    </w:p>
    <w:p w:rsidR="007A4BD4" w:rsidRDefault="007A4BD4" w:rsidP="007A4BD4">
      <w:pPr>
        <w:pStyle w:val="110"/>
      </w:pPr>
      <w:r>
        <w:t xml:space="preserve">      IB =&gt; sdatain_n,</w:t>
      </w:r>
    </w:p>
    <w:p w:rsidR="007A4BD4" w:rsidRDefault="007A4BD4" w:rsidP="007A4BD4">
      <w:pPr>
        <w:pStyle w:val="110"/>
      </w:pPr>
      <w:r>
        <w:t xml:space="preserve">      O</w:t>
      </w:r>
      <w:r>
        <w:tab/>
        <w:t>=&gt; Srds0sIn</w:t>
      </w:r>
    </w:p>
    <w:p w:rsidR="007A4BD4" w:rsidRDefault="007A4BD4" w:rsidP="007A4BD4">
      <w:pPr>
        <w:pStyle w:val="110"/>
      </w:pPr>
      <w:r>
        <w:t xml:space="preserve">   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I_Isrds_D0_p : ISERDESE1</w:t>
      </w:r>
    </w:p>
    <w:p w:rsidR="007A4BD4" w:rsidRDefault="007A4BD4" w:rsidP="007A4BD4">
      <w:pPr>
        <w:pStyle w:val="110"/>
      </w:pPr>
      <w:r>
        <w:tab/>
        <w:t>generic map (</w:t>
      </w:r>
    </w:p>
    <w:p w:rsidR="007A4BD4" w:rsidRDefault="007A4BD4" w:rsidP="007A4BD4">
      <w:pPr>
        <w:pStyle w:val="110"/>
      </w:pPr>
      <w:r>
        <w:tab/>
      </w:r>
      <w:r>
        <w:tab/>
        <w:t>SERDES_MODE</w:t>
      </w:r>
      <w:r>
        <w:tab/>
      </w:r>
      <w:r>
        <w:tab/>
      </w:r>
      <w:r>
        <w:tab/>
        <w:t>=&gt; "MASTER",</w:t>
      </w:r>
    </w:p>
    <w:p w:rsidR="007A4BD4" w:rsidRDefault="007A4BD4" w:rsidP="007A4BD4">
      <w:pPr>
        <w:pStyle w:val="110"/>
      </w:pPr>
      <w:r>
        <w:tab/>
      </w:r>
      <w:r>
        <w:tab/>
        <w:t>INTERFACE_TYPE</w:t>
      </w:r>
      <w:r>
        <w:tab/>
      </w:r>
      <w:r>
        <w:tab/>
        <w:t>=&gt; "NETWORKING",</w:t>
      </w:r>
    </w:p>
    <w:p w:rsidR="007A4BD4" w:rsidRDefault="007A4BD4" w:rsidP="007A4BD4">
      <w:pPr>
        <w:pStyle w:val="110"/>
      </w:pPr>
      <w:r>
        <w:tab/>
      </w:r>
      <w:r>
        <w:tab/>
        <w:t>IOBDELAY</w:t>
      </w:r>
      <w:r>
        <w:tab/>
      </w:r>
      <w:r>
        <w:tab/>
      </w:r>
      <w:r>
        <w:tab/>
      </w:r>
      <w:r>
        <w:tab/>
        <w:t>=&gt; "NONE",</w:t>
      </w:r>
    </w:p>
    <w:p w:rsidR="007A4BD4" w:rsidRDefault="007A4BD4" w:rsidP="007A4BD4">
      <w:pPr>
        <w:pStyle w:val="110"/>
      </w:pPr>
      <w:r>
        <w:tab/>
      </w:r>
      <w:r>
        <w:tab/>
        <w:t xml:space="preserve">DATA_RATE </w:t>
      </w:r>
      <w:r>
        <w:tab/>
      </w:r>
      <w:r>
        <w:tab/>
      </w:r>
      <w:r>
        <w:tab/>
        <w:t>=&gt; "SDR",</w:t>
      </w:r>
    </w:p>
    <w:p w:rsidR="007A4BD4" w:rsidRDefault="007A4BD4" w:rsidP="007A4BD4">
      <w:pPr>
        <w:pStyle w:val="110"/>
      </w:pPr>
      <w:r>
        <w:tab/>
      </w:r>
      <w:r>
        <w:tab/>
        <w:t xml:space="preserve">DATA_WIDTH </w:t>
      </w:r>
      <w:r>
        <w:tab/>
      </w:r>
      <w:r>
        <w:tab/>
      </w:r>
      <w:r>
        <w:tab/>
        <w:t>=&gt; 4,</w:t>
      </w:r>
    </w:p>
    <w:p w:rsidR="007A4BD4" w:rsidRDefault="007A4BD4" w:rsidP="007A4BD4">
      <w:pPr>
        <w:pStyle w:val="110"/>
      </w:pPr>
      <w:r>
        <w:tab/>
      </w:r>
      <w:r>
        <w:tab/>
        <w:t>DYN_CLKDIV_INV_EN</w:t>
      </w:r>
      <w:r>
        <w:tab/>
        <w:t>=&gt; FALSE,</w:t>
      </w:r>
    </w:p>
    <w:p w:rsidR="007A4BD4" w:rsidRDefault="007A4BD4" w:rsidP="007A4BD4">
      <w:pPr>
        <w:pStyle w:val="110"/>
      </w:pPr>
      <w:r>
        <w:tab/>
      </w:r>
      <w:r>
        <w:tab/>
        <w:t>DYN_CLK_INV_EN</w:t>
      </w:r>
      <w:r>
        <w:tab/>
      </w:r>
      <w:r>
        <w:tab/>
        <w:t>=&gt; FALSE,</w:t>
      </w:r>
    </w:p>
    <w:p w:rsidR="007A4BD4" w:rsidRDefault="007A4BD4" w:rsidP="007A4BD4">
      <w:pPr>
        <w:pStyle w:val="110"/>
      </w:pPr>
      <w:r>
        <w:lastRenderedPageBreak/>
        <w:tab/>
      </w:r>
      <w:r>
        <w:tab/>
        <w:t>NUM_CE</w:t>
      </w:r>
      <w:r>
        <w:tab/>
      </w:r>
      <w:r>
        <w:tab/>
      </w:r>
      <w:r>
        <w:tab/>
      </w:r>
      <w:r>
        <w:tab/>
        <w:t>=&gt; 1,</w:t>
      </w:r>
    </w:p>
    <w:p w:rsidR="007A4BD4" w:rsidRDefault="007A4BD4" w:rsidP="007A4BD4">
      <w:pPr>
        <w:pStyle w:val="110"/>
      </w:pPr>
      <w:r>
        <w:tab/>
      </w:r>
      <w:r>
        <w:tab/>
        <w:t>OFB_USED</w:t>
      </w:r>
      <w:r>
        <w:tab/>
      </w:r>
      <w:r>
        <w:tab/>
      </w:r>
      <w:r>
        <w:tab/>
      </w:r>
      <w:r>
        <w:tab/>
        <w:t>=&gt; FALSE</w:t>
      </w:r>
    </w:p>
    <w:p w:rsidR="007A4BD4" w:rsidRDefault="007A4BD4" w:rsidP="007A4BD4">
      <w:pPr>
        <w:pStyle w:val="110"/>
      </w:pPr>
      <w:r>
        <w:tab/>
        <w:t>)</w:t>
      </w:r>
    </w:p>
    <w:p w:rsidR="007A4BD4" w:rsidRDefault="007A4BD4" w:rsidP="007A4BD4">
      <w:pPr>
        <w:pStyle w:val="110"/>
      </w:pPr>
      <w:r>
        <w:tab/>
        <w:t>port map (</w:t>
      </w:r>
    </w:p>
    <w:p w:rsidR="007A4BD4" w:rsidRDefault="007A4BD4" w:rsidP="007A4BD4">
      <w:pPr>
        <w:pStyle w:val="110"/>
      </w:pPr>
      <w:r>
        <w:tab/>
      </w:r>
      <w:r>
        <w:tab/>
        <w:t>D</w:t>
      </w:r>
      <w:r>
        <w:tab/>
      </w:r>
      <w:r>
        <w:tab/>
      </w:r>
      <w:r>
        <w:tab/>
      </w:r>
      <w:r>
        <w:tab/>
        <w:t>=&gt; Srds0sIn,</w:t>
      </w:r>
      <w:r>
        <w:tab/>
      </w:r>
      <w:r>
        <w:rPr>
          <w:rFonts w:hint="eastAsia"/>
        </w:rPr>
        <w:tab/>
      </w:r>
      <w:r>
        <w:t>-- in</w:t>
      </w:r>
    </w:p>
    <w:p w:rsidR="007A4BD4" w:rsidRDefault="007A4BD4" w:rsidP="007A4BD4">
      <w:pPr>
        <w:pStyle w:val="110"/>
      </w:pPr>
      <w:r>
        <w:tab/>
      </w:r>
      <w:r>
        <w:tab/>
        <w:t>DDLY</w:t>
      </w:r>
      <w:r>
        <w:tab/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DYNCLKDIVSEL</w:t>
      </w:r>
      <w:r>
        <w:tab/>
      </w:r>
      <w:r>
        <w:rPr>
          <w:rFonts w:hint="eastAsia"/>
        </w:rPr>
        <w:tab/>
      </w:r>
      <w:r>
        <w:t xml:space="preserve">=&gt; Low, 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DYNCLKSEL</w:t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OFB</w:t>
      </w:r>
      <w:r>
        <w:tab/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BITSLIP</w:t>
      </w:r>
      <w:r>
        <w:tab/>
      </w:r>
      <w:r>
        <w:tab/>
      </w:r>
      <w:r>
        <w:tab/>
        <w:t>=&gt; BITSLIP,</w:t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CE1</w:t>
      </w:r>
      <w:r>
        <w:tab/>
      </w:r>
      <w:r>
        <w:tab/>
      </w:r>
      <w:r>
        <w:tab/>
      </w:r>
      <w:r>
        <w:tab/>
        <w:t>=&gt; High,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CE2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RST</w:t>
      </w:r>
      <w:r>
        <w:tab/>
      </w:r>
      <w:r>
        <w:tab/>
      </w:r>
      <w:r>
        <w:tab/>
      </w:r>
      <w:r>
        <w:tab/>
        <w:t>=&gt; RESET,</w:t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CLK</w:t>
      </w:r>
      <w:r>
        <w:tab/>
      </w:r>
      <w:r>
        <w:tab/>
      </w:r>
      <w:r>
        <w:tab/>
      </w:r>
      <w:r>
        <w:tab/>
        <w:t xml:space="preserve">=&gt; BUFIO_OCLK, </w:t>
      </w:r>
      <w:r>
        <w:rPr>
          <w:rFonts w:hint="eastAsia"/>
        </w:rPr>
        <w:tab/>
      </w:r>
      <w:r>
        <w:t>-- in</w:t>
      </w:r>
    </w:p>
    <w:p w:rsidR="007A4BD4" w:rsidRDefault="007A4BD4" w:rsidP="007A4BD4">
      <w:pPr>
        <w:pStyle w:val="110"/>
      </w:pPr>
      <w:r>
        <w:tab/>
      </w:r>
      <w:r>
        <w:tab/>
        <w:t>CLKB</w:t>
      </w:r>
      <w:r>
        <w:tab/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CLKDIV</w:t>
      </w:r>
      <w:r>
        <w:tab/>
      </w:r>
      <w:r>
        <w:tab/>
      </w:r>
      <w:r>
        <w:tab/>
        <w:t xml:space="preserve">=&gt; BUFR_OCLK, </w:t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OCLK</w:t>
      </w:r>
      <w:r>
        <w:tab/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SHIFTIN1</w:t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SHIFTIN2</w:t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SHIFTOUT1</w:t>
      </w:r>
      <w:r>
        <w:tab/>
      </w:r>
      <w:r>
        <w:tab/>
        <w:t xml:space="preserve">=&gt; open, </w:t>
      </w:r>
      <w:r>
        <w:tab/>
      </w:r>
      <w:r>
        <w:tab/>
      </w:r>
      <w:r>
        <w:rPr>
          <w:rFonts w:hint="eastAsia"/>
        </w:rPr>
        <w:tab/>
      </w:r>
      <w:r>
        <w:t>-- out</w:t>
      </w:r>
    </w:p>
    <w:p w:rsidR="007A4BD4" w:rsidRDefault="007A4BD4" w:rsidP="007A4BD4">
      <w:pPr>
        <w:pStyle w:val="110"/>
      </w:pPr>
      <w:r>
        <w:tab/>
      </w:r>
      <w:r>
        <w:tab/>
        <w:t>SHIFTOUT2</w:t>
      </w:r>
      <w:r>
        <w:tab/>
      </w:r>
      <w:r>
        <w:tab/>
        <w:t xml:space="preserve">=&gt; open, </w:t>
      </w:r>
      <w:r>
        <w:tab/>
      </w:r>
      <w:r>
        <w:tab/>
      </w:r>
      <w:r>
        <w:rPr>
          <w:rFonts w:hint="eastAsia"/>
        </w:rPr>
        <w:tab/>
      </w:r>
      <w:r>
        <w:t>-- out</w:t>
      </w:r>
    </w:p>
    <w:p w:rsidR="007A4BD4" w:rsidRDefault="007A4BD4" w:rsidP="007A4BD4">
      <w:pPr>
        <w:pStyle w:val="110"/>
      </w:pPr>
      <w:r>
        <w:tab/>
      </w:r>
      <w:r>
        <w:tab/>
        <w:t>O</w:t>
      </w:r>
      <w:r>
        <w:tab/>
      </w:r>
      <w:r>
        <w:tab/>
      </w:r>
      <w:r>
        <w:tab/>
      </w:r>
      <w:r>
        <w:tab/>
        <w:t xml:space="preserve">=&gt; open, </w:t>
      </w:r>
      <w:r>
        <w:tab/>
      </w:r>
      <w:r>
        <w:tab/>
      </w:r>
      <w:r>
        <w:rPr>
          <w:rFonts w:hint="eastAsia"/>
        </w:rPr>
        <w:tab/>
      </w:r>
      <w:r>
        <w:t>-- out</w:t>
      </w:r>
    </w:p>
    <w:p w:rsidR="007A4BD4" w:rsidRDefault="007A4BD4" w:rsidP="007A4BD4">
      <w:pPr>
        <w:pStyle w:val="110"/>
      </w:pPr>
      <w:r>
        <w:tab/>
      </w:r>
      <w:r>
        <w:tab/>
        <w:t>Q1</w:t>
      </w:r>
      <w:r>
        <w:tab/>
      </w:r>
      <w:r>
        <w:tab/>
      </w:r>
      <w:r>
        <w:tab/>
      </w:r>
      <w:r>
        <w:tab/>
        <w:t>=&gt; Srds0pOut(3),</w:t>
      </w:r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t>-- out</w:t>
      </w:r>
    </w:p>
    <w:p w:rsidR="007A4BD4" w:rsidRDefault="007A4BD4" w:rsidP="007A4BD4">
      <w:pPr>
        <w:pStyle w:val="110"/>
      </w:pPr>
      <w:r>
        <w:tab/>
      </w:r>
      <w:r>
        <w:tab/>
        <w:t>Q2</w:t>
      </w:r>
      <w:r>
        <w:tab/>
      </w:r>
      <w:r>
        <w:tab/>
      </w:r>
      <w:r>
        <w:tab/>
      </w:r>
      <w:r>
        <w:tab/>
        <w:t xml:space="preserve">=&gt; Srds0pOut(2), </w:t>
      </w:r>
      <w:r>
        <w:rPr>
          <w:rFonts w:hint="eastAsia"/>
        </w:rPr>
        <w:tab/>
      </w:r>
      <w:r>
        <w:t>-- out</w:t>
      </w:r>
    </w:p>
    <w:p w:rsidR="007A4BD4" w:rsidRDefault="007A4BD4" w:rsidP="007A4BD4">
      <w:pPr>
        <w:pStyle w:val="110"/>
      </w:pPr>
      <w:r>
        <w:tab/>
      </w:r>
      <w:r>
        <w:tab/>
        <w:t>Q3</w:t>
      </w:r>
      <w:r>
        <w:tab/>
      </w:r>
      <w:r>
        <w:tab/>
      </w:r>
      <w:r>
        <w:tab/>
      </w:r>
      <w:r>
        <w:tab/>
        <w:t xml:space="preserve">=&gt; Srds0pOut(1), </w:t>
      </w:r>
      <w:r>
        <w:rPr>
          <w:rFonts w:hint="eastAsia"/>
        </w:rPr>
        <w:tab/>
      </w:r>
      <w:r>
        <w:t>-- out</w:t>
      </w:r>
    </w:p>
    <w:p w:rsidR="007A4BD4" w:rsidRDefault="007A4BD4" w:rsidP="007A4BD4">
      <w:pPr>
        <w:pStyle w:val="110"/>
      </w:pPr>
      <w:r>
        <w:tab/>
      </w:r>
      <w:r>
        <w:tab/>
        <w:t>Q4</w:t>
      </w:r>
      <w:r>
        <w:tab/>
      </w:r>
      <w:r>
        <w:tab/>
      </w:r>
      <w:r>
        <w:tab/>
      </w:r>
      <w:r>
        <w:tab/>
        <w:t xml:space="preserve">=&gt; Srds0pOut(0), </w:t>
      </w:r>
      <w:r>
        <w:rPr>
          <w:rFonts w:hint="eastAsia"/>
        </w:rPr>
        <w:tab/>
      </w:r>
      <w:r>
        <w:t>-- out</w:t>
      </w:r>
    </w:p>
    <w:p w:rsidR="007A4BD4" w:rsidRDefault="007A4BD4" w:rsidP="007A4BD4">
      <w:pPr>
        <w:pStyle w:val="110"/>
      </w:pPr>
      <w:r>
        <w:tab/>
      </w:r>
      <w:r>
        <w:tab/>
        <w:t>Q5</w:t>
      </w:r>
      <w:r>
        <w:tab/>
      </w:r>
      <w:r>
        <w:tab/>
      </w:r>
      <w:r>
        <w:tab/>
      </w:r>
      <w:r>
        <w:tab/>
        <w:t xml:space="preserve">=&gt; open, </w:t>
      </w:r>
      <w:r>
        <w:tab/>
      </w:r>
      <w:r>
        <w:tab/>
      </w:r>
      <w:r>
        <w:rPr>
          <w:rFonts w:hint="eastAsia"/>
        </w:rPr>
        <w:tab/>
      </w:r>
      <w:r>
        <w:t>-- out</w:t>
      </w:r>
    </w:p>
    <w:p w:rsidR="007A4BD4" w:rsidRDefault="007A4BD4" w:rsidP="007A4BD4">
      <w:pPr>
        <w:pStyle w:val="110"/>
      </w:pPr>
      <w:r>
        <w:tab/>
      </w:r>
      <w:r>
        <w:tab/>
        <w:t>Q6</w:t>
      </w:r>
      <w:r>
        <w:tab/>
      </w:r>
      <w:r>
        <w:tab/>
      </w:r>
      <w:r>
        <w:tab/>
      </w:r>
      <w:r>
        <w:tab/>
        <w:t>=&gt; open</w:t>
      </w:r>
      <w:r>
        <w:tab/>
        <w:t xml:space="preserve"> </w:t>
      </w:r>
      <w:r>
        <w:tab/>
      </w:r>
      <w:r>
        <w:tab/>
      </w:r>
      <w:r>
        <w:rPr>
          <w:rFonts w:hint="eastAsia"/>
        </w:rPr>
        <w:tab/>
      </w:r>
      <w:r>
        <w:t>-- out</w:t>
      </w:r>
    </w:p>
    <w:p w:rsidR="007A4BD4" w:rsidRDefault="007A4BD4" w:rsidP="007A4BD4">
      <w:pPr>
        <w:pStyle w:val="110"/>
      </w:pPr>
      <w:r>
        <w:tab/>
        <w:t>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process(BUFR_OCLK)</w:t>
      </w:r>
    </w:p>
    <w:p w:rsidR="007A4BD4" w:rsidRDefault="007A4BD4" w:rsidP="007A4BD4">
      <w:pPr>
        <w:pStyle w:val="110"/>
      </w:pPr>
      <w:r>
        <w:tab/>
        <w:t>begin</w:t>
      </w:r>
    </w:p>
    <w:p w:rsidR="007A4BD4" w:rsidRDefault="007A4BD4" w:rsidP="007A4BD4">
      <w:pPr>
        <w:pStyle w:val="110"/>
      </w:pPr>
      <w:r>
        <w:tab/>
      </w:r>
      <w:r>
        <w:tab/>
        <w:t>if rising_edge(BUFR_OCLK) then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temp_reg0 &lt;= Srds0pOut;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temp_reg1 &lt;= temp_reg0;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pdataout  &lt;= temp_reg1;</w:t>
      </w:r>
    </w:p>
    <w:p w:rsidR="007A4BD4" w:rsidRDefault="007A4BD4" w:rsidP="007A4BD4">
      <w:pPr>
        <w:pStyle w:val="110"/>
      </w:pPr>
      <w:r>
        <w:tab/>
      </w:r>
      <w:r>
        <w:tab/>
        <w:t>end if;</w:t>
      </w:r>
    </w:p>
    <w:p w:rsidR="007A4BD4" w:rsidRDefault="007A4BD4" w:rsidP="007A4BD4">
      <w:pPr>
        <w:pStyle w:val="110"/>
      </w:pPr>
      <w:r>
        <w:tab/>
        <w:t>end process;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end Behavioral;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Pr="001C1DC8" w:rsidRDefault="007A4BD4" w:rsidP="007A4BD4">
      <w:pPr>
        <w:pStyle w:val="4"/>
        <w:spacing w:after="144"/>
      </w:pPr>
      <w:r>
        <w:rPr>
          <w:rFonts w:hint="eastAsia"/>
        </w:rPr>
        <w:t>IBUFGDS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Input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들어는</w:t>
      </w:r>
      <w:r>
        <w:rPr>
          <w:rFonts w:hint="eastAsia"/>
        </w:rPr>
        <w:t xml:space="preserve"> Defferential clock</w:t>
      </w:r>
      <w:r>
        <w:rPr>
          <w:rFonts w:hint="eastAsia"/>
        </w:rPr>
        <w:t>을</w:t>
      </w:r>
      <w:r>
        <w:rPr>
          <w:rFonts w:hint="eastAsia"/>
        </w:rPr>
        <w:t xml:space="preserve"> signle net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만들기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IBUFGDS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사용합니다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IBUFGDS_clk0 : IBUFGDS</w:t>
      </w:r>
    </w:p>
    <w:p w:rsidR="007A4BD4" w:rsidRDefault="007A4BD4" w:rsidP="007A4BD4">
      <w:pPr>
        <w:pStyle w:val="110"/>
      </w:pPr>
      <w:r>
        <w:t xml:space="preserve">   generic map ( IOSTANDARD =&gt; "LVDS_25" )</w:t>
      </w:r>
    </w:p>
    <w:p w:rsidR="007A4BD4" w:rsidRDefault="007A4BD4" w:rsidP="007A4BD4">
      <w:pPr>
        <w:pStyle w:val="110"/>
      </w:pPr>
      <w:r>
        <w:t xml:space="preserve">   port map (</w:t>
      </w:r>
    </w:p>
    <w:p w:rsidR="007A4BD4" w:rsidRDefault="007A4BD4" w:rsidP="007A4BD4">
      <w:pPr>
        <w:pStyle w:val="110"/>
      </w:pPr>
      <w:r>
        <w:t xml:space="preserve">      I</w:t>
      </w:r>
      <w:r>
        <w:tab/>
        <w:t>=&gt; inclk_p,</w:t>
      </w:r>
    </w:p>
    <w:p w:rsidR="007A4BD4" w:rsidRDefault="007A4BD4" w:rsidP="007A4BD4">
      <w:pPr>
        <w:pStyle w:val="110"/>
      </w:pPr>
      <w:r>
        <w:tab/>
      </w:r>
      <w:r>
        <w:tab/>
        <w:t>IB =&gt; inclk_n,</w:t>
      </w:r>
    </w:p>
    <w:p w:rsidR="007A4BD4" w:rsidRDefault="007A4BD4" w:rsidP="007A4BD4">
      <w:pPr>
        <w:pStyle w:val="110"/>
      </w:pPr>
      <w:r>
        <w:t xml:space="preserve">      O</w:t>
      </w:r>
      <w:r>
        <w:tab/>
        <w:t xml:space="preserve">=&gt; IBUFGDS_OCLK </w:t>
      </w:r>
    </w:p>
    <w:p w:rsidR="007A4BD4" w:rsidRDefault="007A4BD4" w:rsidP="007A4BD4">
      <w:pPr>
        <w:pStyle w:val="110"/>
      </w:pPr>
      <w:r>
        <w:t xml:space="preserve">   );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lastRenderedPageBreak/>
        <w:t>높은</w:t>
      </w:r>
      <w:r>
        <w:rPr>
          <w:rFonts w:hint="eastAsia"/>
        </w:rPr>
        <w:t xml:space="preserve"> </w:t>
      </w:r>
      <w:r>
        <w:rPr>
          <w:rFonts w:hint="eastAsia"/>
        </w:rPr>
        <w:t>주파수의</w:t>
      </w:r>
      <w:r>
        <w:rPr>
          <w:rFonts w:hint="eastAsia"/>
        </w:rPr>
        <w:t xml:space="preserve"> clock </w:t>
      </w:r>
      <w:r>
        <w:rPr>
          <w:rFonts w:hint="eastAsia"/>
        </w:rPr>
        <w:t>입력의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LVTTL </w:t>
      </w:r>
      <w:r>
        <w:rPr>
          <w:rFonts w:hint="eastAsia"/>
        </w:rPr>
        <w:t>혹은</w:t>
      </w:r>
      <w:r>
        <w:rPr>
          <w:rFonts w:hint="eastAsia"/>
        </w:rPr>
        <w:t xml:space="preserve"> LVCMOS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IO stanard</w:t>
      </w:r>
      <w:r>
        <w:rPr>
          <w:rFonts w:hint="eastAsia"/>
        </w:rPr>
        <w:t>보다는</w:t>
      </w:r>
      <w:r>
        <w:rPr>
          <w:rFonts w:hint="eastAsia"/>
        </w:rPr>
        <w:t xml:space="preserve"> LVDS, LVPEC, SSTL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Defferential IO standrad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사용합니다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IBUFDS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Input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들어는</w:t>
      </w:r>
      <w:r>
        <w:rPr>
          <w:rFonts w:hint="eastAsia"/>
        </w:rPr>
        <w:t xml:space="preserve"> Defferential data</w:t>
      </w:r>
      <w:r>
        <w:rPr>
          <w:rFonts w:hint="eastAsia"/>
        </w:rPr>
        <w:t>을</w:t>
      </w:r>
      <w:r>
        <w:rPr>
          <w:rFonts w:hint="eastAsia"/>
        </w:rPr>
        <w:t xml:space="preserve"> signle net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만들기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IBUFDS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사용합니다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IBUFDS_data0 : IBUFDS</w:t>
      </w:r>
    </w:p>
    <w:p w:rsidR="007A4BD4" w:rsidRDefault="007A4BD4" w:rsidP="007A4BD4">
      <w:pPr>
        <w:pStyle w:val="110"/>
      </w:pPr>
      <w:r>
        <w:t xml:space="preserve">   generic map ( IOSTANDARD =&gt; "LVDS_25" )</w:t>
      </w:r>
    </w:p>
    <w:p w:rsidR="007A4BD4" w:rsidRDefault="007A4BD4" w:rsidP="007A4BD4">
      <w:pPr>
        <w:pStyle w:val="110"/>
      </w:pPr>
      <w:r>
        <w:t xml:space="preserve">   port map (</w:t>
      </w:r>
    </w:p>
    <w:p w:rsidR="007A4BD4" w:rsidRDefault="007A4BD4" w:rsidP="007A4BD4">
      <w:pPr>
        <w:pStyle w:val="110"/>
      </w:pPr>
      <w:r>
        <w:t xml:space="preserve">      I</w:t>
      </w:r>
      <w:r>
        <w:tab/>
        <w:t>=&gt; sdatain_p,</w:t>
      </w:r>
    </w:p>
    <w:p w:rsidR="007A4BD4" w:rsidRDefault="007A4BD4" w:rsidP="007A4BD4">
      <w:pPr>
        <w:pStyle w:val="110"/>
      </w:pPr>
      <w:r>
        <w:t xml:space="preserve">      IB =&gt; sdatain_n,</w:t>
      </w:r>
    </w:p>
    <w:p w:rsidR="007A4BD4" w:rsidRDefault="007A4BD4" w:rsidP="007A4BD4">
      <w:pPr>
        <w:pStyle w:val="110"/>
      </w:pPr>
      <w:r>
        <w:t xml:space="preserve">      O</w:t>
      </w:r>
      <w:r>
        <w:tab/>
        <w:t>=&gt; Srds0sIn</w:t>
      </w:r>
    </w:p>
    <w:p w:rsidR="007A4BD4" w:rsidRDefault="007A4BD4" w:rsidP="007A4BD4">
      <w:pPr>
        <w:pStyle w:val="110"/>
      </w:pPr>
      <w:r>
        <w:t xml:space="preserve">   );</w:t>
      </w: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BUFIO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BUFIO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사용되는</w:t>
      </w:r>
      <w:r>
        <w:rPr>
          <w:rFonts w:hint="eastAsia"/>
        </w:rPr>
        <w:t xml:space="preserve"> BUFG(Global clock buffer)</w:t>
      </w:r>
      <w:r>
        <w:rPr>
          <w:rFonts w:hint="eastAsia"/>
        </w:rPr>
        <w:t>와는</w:t>
      </w:r>
      <w:r>
        <w:rPr>
          <w:rFonts w:hint="eastAsia"/>
        </w:rPr>
        <w:t xml:space="preserve"> </w:t>
      </w:r>
      <w:r>
        <w:rPr>
          <w:rFonts w:hint="eastAsia"/>
        </w:rPr>
        <w:t>다르게</w:t>
      </w:r>
      <w:r>
        <w:rPr>
          <w:rFonts w:hint="eastAsia"/>
        </w:rPr>
        <w:t xml:space="preserve"> IDDR, ODDR, IODELAY, ISERDES, OSERDES</w:t>
      </w:r>
      <w:r>
        <w:rPr>
          <w:rFonts w:hint="eastAsia"/>
        </w:rPr>
        <w:t>에만</w:t>
      </w:r>
      <w:r>
        <w:rPr>
          <w:rFonts w:hint="eastAsia"/>
        </w:rPr>
        <w:t xml:space="preserve"> clock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공급할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clock buffer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BUFIO</w:t>
      </w:r>
      <w:r>
        <w:rPr>
          <w:rFonts w:hint="eastAsia"/>
        </w:rPr>
        <w:t>는</w:t>
      </w:r>
      <w:r>
        <w:rPr>
          <w:rFonts w:hint="eastAsia"/>
        </w:rPr>
        <w:t xml:space="preserve"> max frequency </w:t>
      </w:r>
      <w:r>
        <w:rPr>
          <w:rFonts w:hint="eastAsia"/>
        </w:rPr>
        <w:t>가</w:t>
      </w:r>
      <w:r>
        <w:rPr>
          <w:rFonts w:hint="eastAsia"/>
        </w:rPr>
        <w:t xml:space="preserve"> 800MHz(Virtex-6, speed grade -2</w:t>
      </w:r>
      <w:r>
        <w:rPr>
          <w:rFonts w:hint="eastAsia"/>
        </w:rPr>
        <w:t>이상기준</w:t>
      </w:r>
      <w:r>
        <w:rPr>
          <w:rFonts w:hint="eastAsia"/>
        </w:rPr>
        <w:t>)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Pr="006A0366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아래는</w:t>
      </w:r>
      <w:r>
        <w:rPr>
          <w:rFonts w:hint="eastAsia"/>
        </w:rPr>
        <w:t xml:space="preserve"> BUFIO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사용한</w:t>
      </w:r>
      <w:r>
        <w:rPr>
          <w:rFonts w:hint="eastAsia"/>
        </w:rPr>
        <w:t xml:space="preserve"> </w:t>
      </w:r>
      <w:r>
        <w:rPr>
          <w:rFonts w:hint="eastAsia"/>
        </w:rPr>
        <w:t>예입니다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ab/>
        <w:t>BUFIO_clk0 : BUFIO</w:t>
      </w:r>
    </w:p>
    <w:p w:rsidR="007A4BD4" w:rsidRDefault="007A4BD4" w:rsidP="007A4BD4">
      <w:pPr>
        <w:pStyle w:val="110"/>
      </w:pPr>
      <w:r>
        <w:tab/>
        <w:t>port map (</w:t>
      </w:r>
    </w:p>
    <w:p w:rsidR="007A4BD4" w:rsidRDefault="007A4BD4" w:rsidP="007A4BD4">
      <w:pPr>
        <w:pStyle w:val="110"/>
      </w:pPr>
      <w:r>
        <w:tab/>
      </w:r>
      <w:r>
        <w:tab/>
        <w:t>I =&gt; BUFIO_ICLK,</w:t>
      </w:r>
    </w:p>
    <w:p w:rsidR="007A4BD4" w:rsidRDefault="007A4BD4" w:rsidP="007A4BD4">
      <w:pPr>
        <w:pStyle w:val="110"/>
      </w:pPr>
      <w:r>
        <w:tab/>
      </w:r>
      <w:r>
        <w:tab/>
        <w:t>O =&gt; BUFIO_OCLK</w:t>
      </w:r>
    </w:p>
    <w:p w:rsidR="007A4BD4" w:rsidRDefault="007A4BD4" w:rsidP="007A4BD4">
      <w:pPr>
        <w:pStyle w:val="110"/>
      </w:pPr>
      <w:r>
        <w:tab/>
        <w:t>);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BUFR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분주클럭</w:t>
      </w:r>
      <w:r>
        <w:rPr>
          <w:rFonts w:hint="eastAsia"/>
        </w:rPr>
        <w:t>(1/?x clock)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만들기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BUFR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사용합니다</w:t>
      </w:r>
      <w:r>
        <w:rPr>
          <w:rFonts w:hint="eastAsia"/>
        </w:rPr>
        <w:t>.</w:t>
      </w:r>
    </w:p>
    <w:p w:rsidR="007A4BD4" w:rsidRPr="006F25ED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lastRenderedPageBreak/>
        <w:t>최대</w:t>
      </w:r>
      <w:r>
        <w:rPr>
          <w:rFonts w:hint="eastAsia"/>
        </w:rPr>
        <w:t xml:space="preserve"> 1/8x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가능하며</w:t>
      </w:r>
      <w:r>
        <w:rPr>
          <w:rFonts w:hint="eastAsia"/>
        </w:rPr>
        <w:t xml:space="preserve">,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Generic</w:t>
      </w:r>
      <w:r>
        <w:rPr>
          <w:rFonts w:hint="eastAsia"/>
        </w:rPr>
        <w:t>의</w:t>
      </w:r>
      <w:r>
        <w:rPr>
          <w:rFonts w:hint="eastAsia"/>
        </w:rPr>
        <w:t xml:space="preserve"> BUFR_DIVIDE</w:t>
      </w:r>
      <w:r>
        <w:rPr>
          <w:rFonts w:hint="eastAsia"/>
        </w:rPr>
        <w:t>의</w:t>
      </w:r>
      <w:r>
        <w:rPr>
          <w:rFonts w:hint="eastAsia"/>
        </w:rPr>
        <w:t xml:space="preserve"> value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선언하여</w:t>
      </w:r>
      <w:r>
        <w:rPr>
          <w:rFonts w:hint="eastAsia"/>
        </w:rPr>
        <w:t xml:space="preserve"> </w:t>
      </w:r>
      <w:r>
        <w:rPr>
          <w:rFonts w:hint="eastAsia"/>
        </w:rPr>
        <w:t>분주클럭을</w:t>
      </w:r>
      <w:r>
        <w:rPr>
          <w:rFonts w:hint="eastAsia"/>
        </w:rPr>
        <w:t xml:space="preserve"> </w:t>
      </w:r>
      <w:r>
        <w:rPr>
          <w:rFonts w:hint="eastAsia"/>
        </w:rPr>
        <w:t>지정합니다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BUFR_clk0 : BUFR</w:t>
      </w:r>
    </w:p>
    <w:p w:rsidR="007A4BD4" w:rsidRDefault="007A4BD4" w:rsidP="007A4BD4">
      <w:pPr>
        <w:pStyle w:val="110"/>
      </w:pPr>
      <w:r>
        <w:t xml:space="preserve">   generic map (</w:t>
      </w:r>
    </w:p>
    <w:p w:rsidR="007A4BD4" w:rsidRDefault="007A4BD4" w:rsidP="007A4BD4">
      <w:pPr>
        <w:pStyle w:val="110"/>
      </w:pPr>
      <w:r>
        <w:t xml:space="preserve">      BUFR_DIVIDE =&gt; "4",</w:t>
      </w:r>
      <w:r>
        <w:tab/>
      </w:r>
      <w:r>
        <w:tab/>
      </w:r>
      <w:r>
        <w:tab/>
        <w:t xml:space="preserve">-- "BYPASS", "1", "2", "3", "4", "5", "6", "7", "8" </w:t>
      </w:r>
    </w:p>
    <w:p w:rsidR="007A4BD4" w:rsidRDefault="007A4BD4" w:rsidP="007A4BD4">
      <w:pPr>
        <w:pStyle w:val="110"/>
      </w:pPr>
      <w:r>
        <w:t xml:space="preserve">      SIM_DEVICE  =&gt; "VIRTEX6")</w:t>
      </w:r>
      <w:r>
        <w:tab/>
        <w:t xml:space="preserve">-- Specify target device, "VIRTEX4", "VIRTEX5", "VIRTEX6" </w:t>
      </w:r>
    </w:p>
    <w:p w:rsidR="007A4BD4" w:rsidRDefault="007A4BD4" w:rsidP="007A4BD4">
      <w:pPr>
        <w:pStyle w:val="110"/>
      </w:pPr>
      <w:r>
        <w:t xml:space="preserve">   port map (</w:t>
      </w:r>
    </w:p>
    <w:p w:rsidR="007A4BD4" w:rsidRDefault="007A4BD4" w:rsidP="007A4BD4">
      <w:pPr>
        <w:pStyle w:val="110"/>
      </w:pPr>
      <w:r>
        <w:tab/>
      </w:r>
      <w:r>
        <w:rPr>
          <w:rFonts w:hint="eastAsia"/>
        </w:rPr>
        <w:t xml:space="preserve">  </w:t>
      </w:r>
      <w:r>
        <w:t>I   =&gt; BUFR_ICLK,</w:t>
      </w:r>
      <w:r>
        <w:tab/>
      </w:r>
      <w:r>
        <w:tab/>
        <w:t>-- Clock buffer input</w:t>
      </w:r>
    </w:p>
    <w:p w:rsidR="007A4BD4" w:rsidRDefault="007A4BD4" w:rsidP="007A4BD4">
      <w:pPr>
        <w:pStyle w:val="110"/>
      </w:pPr>
      <w:r>
        <w:t xml:space="preserve">      O   =&gt; BUFR_OCLK,</w:t>
      </w:r>
      <w:r>
        <w:tab/>
      </w:r>
      <w:r>
        <w:tab/>
        <w:t>-- Clock buffer output</w:t>
      </w:r>
    </w:p>
    <w:p w:rsidR="007A4BD4" w:rsidRDefault="007A4BD4" w:rsidP="007A4BD4">
      <w:pPr>
        <w:pStyle w:val="110"/>
      </w:pPr>
      <w:r>
        <w:t xml:space="preserve">      CE  =&gt; High,  </w:t>
      </w:r>
      <w:r>
        <w:tab/>
      </w:r>
      <w:r>
        <w:tab/>
      </w:r>
      <w:r>
        <w:tab/>
        <w:t>-- Clock enable input</w:t>
      </w:r>
    </w:p>
    <w:p w:rsidR="007A4BD4" w:rsidRDefault="007A4BD4" w:rsidP="007A4BD4">
      <w:pPr>
        <w:pStyle w:val="110"/>
      </w:pPr>
      <w:r>
        <w:t xml:space="preserve">      CLR =&gt; Low</w:t>
      </w:r>
      <w:r>
        <w:tab/>
      </w:r>
      <w:r>
        <w:tab/>
      </w:r>
      <w:r>
        <w:tab/>
      </w:r>
      <w:r>
        <w:tab/>
        <w:t xml:space="preserve">-- Clock buffer reset input  </w:t>
      </w:r>
    </w:p>
    <w:p w:rsidR="007A4BD4" w:rsidRDefault="007A4BD4" w:rsidP="007A4BD4">
      <w:pPr>
        <w:pStyle w:val="110"/>
      </w:pPr>
      <w:r>
        <w:t xml:space="preserve">   );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Clock scheme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clock scheme</w:t>
      </w:r>
      <w:r>
        <w:rPr>
          <w:rFonts w:hint="eastAsia"/>
        </w:rPr>
        <w:t>으로</w:t>
      </w:r>
      <w:r>
        <w:rPr>
          <w:rFonts w:hint="eastAsia"/>
        </w:rPr>
        <w:t xml:space="preserve"> ISERDES1</w:t>
      </w:r>
      <w:r>
        <w:rPr>
          <w:rFonts w:hint="eastAsia"/>
        </w:rPr>
        <w:t>에</w:t>
      </w:r>
      <w:r>
        <w:rPr>
          <w:rFonts w:hint="eastAsia"/>
        </w:rPr>
        <w:t xml:space="preserve"> clock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공급됩니다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 w:rsidRPr="00FD7A85">
        <w:rPr>
          <w:rFonts w:hint="eastAsia"/>
          <w:noProof/>
        </w:rPr>
        <w:drawing>
          <wp:inline distT="0" distB="0" distL="0" distR="0">
            <wp:extent cx="4686300" cy="1394460"/>
            <wp:effectExtent l="19050" t="0" r="0" b="0"/>
            <wp:docPr id="112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ISERDES1</w:t>
      </w:r>
    </w:p>
    <w:p w:rsidR="007A4BD4" w:rsidRDefault="007A4BD4" w:rsidP="007A4BD4">
      <w:pPr>
        <w:pStyle w:val="62"/>
        <w:spacing w:before="240" w:after="240"/>
        <w:ind w:firstLineChars="0" w:firstLine="0"/>
      </w:pPr>
      <w:r w:rsidRPr="006B7EAB">
        <w:t>Serial-to-Parallel 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구현하기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ISERDES1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사용합니다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I_Isrds_D0_p : ISERDESE1</w:t>
      </w:r>
    </w:p>
    <w:p w:rsidR="007A4BD4" w:rsidRDefault="007A4BD4" w:rsidP="007A4BD4">
      <w:pPr>
        <w:pStyle w:val="110"/>
      </w:pPr>
      <w:r>
        <w:tab/>
        <w:t>generic map (</w:t>
      </w:r>
    </w:p>
    <w:p w:rsidR="007A4BD4" w:rsidRDefault="007A4BD4" w:rsidP="007A4BD4">
      <w:pPr>
        <w:pStyle w:val="110"/>
      </w:pPr>
      <w:r>
        <w:tab/>
      </w:r>
      <w:r>
        <w:tab/>
        <w:t>SERDES_MODE</w:t>
      </w:r>
      <w:r>
        <w:tab/>
      </w:r>
      <w:r>
        <w:tab/>
      </w:r>
      <w:r>
        <w:tab/>
        <w:t>=&gt; "MASTER",</w:t>
      </w:r>
    </w:p>
    <w:p w:rsidR="007A4BD4" w:rsidRDefault="007A4BD4" w:rsidP="007A4BD4">
      <w:pPr>
        <w:pStyle w:val="110"/>
      </w:pPr>
      <w:r>
        <w:tab/>
      </w:r>
      <w:r>
        <w:tab/>
        <w:t>INTERFACE_TYPE</w:t>
      </w:r>
      <w:r>
        <w:tab/>
      </w:r>
      <w:r>
        <w:tab/>
        <w:t>=&gt; "NETWORKING",</w:t>
      </w:r>
    </w:p>
    <w:p w:rsidR="007A4BD4" w:rsidRDefault="007A4BD4" w:rsidP="007A4BD4">
      <w:pPr>
        <w:pStyle w:val="110"/>
      </w:pPr>
      <w:r>
        <w:tab/>
      </w:r>
      <w:r>
        <w:tab/>
        <w:t>IOBDELAY</w:t>
      </w:r>
      <w:r>
        <w:tab/>
      </w:r>
      <w:r>
        <w:tab/>
      </w:r>
      <w:r>
        <w:tab/>
      </w:r>
      <w:r>
        <w:tab/>
        <w:t>=&gt; "NONE",</w:t>
      </w:r>
    </w:p>
    <w:p w:rsidR="007A4BD4" w:rsidRDefault="007A4BD4" w:rsidP="007A4BD4">
      <w:pPr>
        <w:pStyle w:val="110"/>
      </w:pPr>
      <w:r>
        <w:tab/>
      </w:r>
      <w:r>
        <w:tab/>
        <w:t xml:space="preserve">DATA_RATE </w:t>
      </w:r>
      <w:r>
        <w:tab/>
      </w:r>
      <w:r>
        <w:tab/>
      </w:r>
      <w:r>
        <w:tab/>
        <w:t>=&gt; "SDR",</w:t>
      </w:r>
    </w:p>
    <w:p w:rsidR="007A4BD4" w:rsidRDefault="007A4BD4" w:rsidP="007A4BD4">
      <w:pPr>
        <w:pStyle w:val="110"/>
      </w:pPr>
      <w:r>
        <w:tab/>
      </w:r>
      <w:r>
        <w:tab/>
        <w:t xml:space="preserve">DATA_WIDTH </w:t>
      </w:r>
      <w:r>
        <w:tab/>
      </w:r>
      <w:r>
        <w:tab/>
      </w:r>
      <w:r>
        <w:tab/>
        <w:t>=&gt; 4,</w:t>
      </w:r>
    </w:p>
    <w:p w:rsidR="007A4BD4" w:rsidRDefault="007A4BD4" w:rsidP="007A4BD4">
      <w:pPr>
        <w:pStyle w:val="110"/>
      </w:pPr>
      <w:r>
        <w:tab/>
      </w:r>
      <w:r>
        <w:tab/>
        <w:t>DYN_CLKDIV_INV_EN</w:t>
      </w:r>
      <w:r>
        <w:tab/>
        <w:t>=&gt; FALSE,</w:t>
      </w:r>
    </w:p>
    <w:p w:rsidR="007A4BD4" w:rsidRDefault="007A4BD4" w:rsidP="007A4BD4">
      <w:pPr>
        <w:pStyle w:val="110"/>
      </w:pPr>
      <w:r>
        <w:lastRenderedPageBreak/>
        <w:tab/>
      </w:r>
      <w:r>
        <w:tab/>
        <w:t>DYN_CLK_INV_EN</w:t>
      </w:r>
      <w:r>
        <w:tab/>
      </w:r>
      <w:r>
        <w:tab/>
        <w:t>=&gt; FALSE,</w:t>
      </w:r>
    </w:p>
    <w:p w:rsidR="007A4BD4" w:rsidRDefault="007A4BD4" w:rsidP="007A4BD4">
      <w:pPr>
        <w:pStyle w:val="110"/>
      </w:pPr>
      <w:r>
        <w:tab/>
      </w:r>
      <w:r>
        <w:tab/>
        <w:t>NUM_CE</w:t>
      </w:r>
      <w:r>
        <w:tab/>
      </w:r>
      <w:r>
        <w:tab/>
      </w:r>
      <w:r>
        <w:tab/>
      </w:r>
      <w:r>
        <w:tab/>
        <w:t>=&gt; 1,</w:t>
      </w:r>
    </w:p>
    <w:p w:rsidR="007A4BD4" w:rsidRDefault="007A4BD4" w:rsidP="007A4BD4">
      <w:pPr>
        <w:pStyle w:val="110"/>
      </w:pPr>
      <w:r>
        <w:tab/>
      </w:r>
      <w:r>
        <w:tab/>
        <w:t>OFB_USED</w:t>
      </w:r>
      <w:r>
        <w:tab/>
      </w:r>
      <w:r>
        <w:tab/>
      </w:r>
      <w:r>
        <w:tab/>
      </w:r>
      <w:r>
        <w:tab/>
        <w:t>=&gt; FALSE</w:t>
      </w:r>
    </w:p>
    <w:p w:rsidR="007A4BD4" w:rsidRDefault="007A4BD4" w:rsidP="007A4BD4">
      <w:pPr>
        <w:pStyle w:val="110"/>
      </w:pPr>
      <w:r>
        <w:tab/>
        <w:t>)</w:t>
      </w:r>
    </w:p>
    <w:p w:rsidR="007A4BD4" w:rsidRDefault="007A4BD4" w:rsidP="007A4BD4">
      <w:pPr>
        <w:pStyle w:val="110"/>
      </w:pPr>
      <w:r>
        <w:tab/>
        <w:t>port map (</w:t>
      </w:r>
    </w:p>
    <w:p w:rsidR="007A4BD4" w:rsidRDefault="007A4BD4" w:rsidP="007A4BD4">
      <w:pPr>
        <w:pStyle w:val="110"/>
      </w:pPr>
      <w:r>
        <w:tab/>
      </w:r>
      <w:r>
        <w:tab/>
        <w:t>D</w:t>
      </w:r>
      <w:r>
        <w:tab/>
      </w:r>
      <w:r>
        <w:tab/>
      </w:r>
      <w:r>
        <w:tab/>
      </w:r>
      <w:r>
        <w:tab/>
        <w:t>=&gt; Srds0sIn,</w:t>
      </w:r>
      <w:r>
        <w:tab/>
      </w:r>
      <w:r>
        <w:rPr>
          <w:rFonts w:hint="eastAsia"/>
        </w:rPr>
        <w:tab/>
      </w:r>
      <w:r>
        <w:t>-- in</w:t>
      </w:r>
    </w:p>
    <w:p w:rsidR="007A4BD4" w:rsidRDefault="007A4BD4" w:rsidP="007A4BD4">
      <w:pPr>
        <w:pStyle w:val="110"/>
      </w:pPr>
      <w:r>
        <w:tab/>
      </w:r>
      <w:r>
        <w:tab/>
        <w:t>DDLY</w:t>
      </w:r>
      <w:r>
        <w:tab/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DYNCLKDIVSEL</w:t>
      </w:r>
      <w:r>
        <w:tab/>
      </w:r>
      <w:r>
        <w:rPr>
          <w:rFonts w:hint="eastAsia"/>
        </w:rPr>
        <w:tab/>
      </w:r>
      <w:r>
        <w:t xml:space="preserve">=&gt; Low, 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DYNCLKSEL</w:t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OFB</w:t>
      </w:r>
      <w:r>
        <w:tab/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BITSLIP</w:t>
      </w:r>
      <w:r>
        <w:tab/>
      </w:r>
      <w:r>
        <w:tab/>
      </w:r>
      <w:r>
        <w:tab/>
        <w:t>=&gt; BITSLIP,</w:t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CE1</w:t>
      </w:r>
      <w:r>
        <w:tab/>
      </w:r>
      <w:r>
        <w:tab/>
      </w:r>
      <w:r>
        <w:tab/>
      </w:r>
      <w:r>
        <w:tab/>
        <w:t>=&gt; High,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CE2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RST</w:t>
      </w:r>
      <w:r>
        <w:tab/>
      </w:r>
      <w:r>
        <w:tab/>
      </w:r>
      <w:r>
        <w:tab/>
      </w:r>
      <w:r>
        <w:tab/>
        <w:t>=&gt; RESET,</w:t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CLK</w:t>
      </w:r>
      <w:r>
        <w:tab/>
      </w:r>
      <w:r>
        <w:tab/>
      </w:r>
      <w:r>
        <w:tab/>
      </w:r>
      <w:r>
        <w:tab/>
        <w:t xml:space="preserve">=&gt; BUFIO_OCLK, </w:t>
      </w:r>
      <w:r>
        <w:rPr>
          <w:rFonts w:hint="eastAsia"/>
        </w:rPr>
        <w:tab/>
      </w:r>
      <w:r>
        <w:t>-- in</w:t>
      </w:r>
    </w:p>
    <w:p w:rsidR="007A4BD4" w:rsidRDefault="007A4BD4" w:rsidP="007A4BD4">
      <w:pPr>
        <w:pStyle w:val="110"/>
      </w:pPr>
      <w:r>
        <w:tab/>
      </w:r>
      <w:r>
        <w:tab/>
        <w:t>CLKB</w:t>
      </w:r>
      <w:r>
        <w:tab/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CLKDIV</w:t>
      </w:r>
      <w:r>
        <w:tab/>
      </w:r>
      <w:r>
        <w:tab/>
      </w:r>
      <w:r>
        <w:tab/>
        <w:t xml:space="preserve">=&gt; BUFR_OCLK, </w:t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OCLK</w:t>
      </w:r>
      <w:r>
        <w:tab/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SHIFTIN1</w:t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SHIFTIN2</w:t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SHIFTOUT1</w:t>
      </w:r>
      <w:r>
        <w:tab/>
      </w:r>
      <w:r>
        <w:tab/>
        <w:t xml:space="preserve">=&gt; open, </w:t>
      </w:r>
      <w:r>
        <w:tab/>
      </w:r>
      <w:r>
        <w:tab/>
      </w:r>
      <w:r>
        <w:rPr>
          <w:rFonts w:hint="eastAsia"/>
        </w:rPr>
        <w:tab/>
      </w:r>
      <w:r>
        <w:t>-- out</w:t>
      </w:r>
    </w:p>
    <w:p w:rsidR="007A4BD4" w:rsidRDefault="007A4BD4" w:rsidP="007A4BD4">
      <w:pPr>
        <w:pStyle w:val="110"/>
      </w:pPr>
      <w:r>
        <w:tab/>
      </w:r>
      <w:r>
        <w:tab/>
        <w:t>SHIFTOUT2</w:t>
      </w:r>
      <w:r>
        <w:tab/>
      </w:r>
      <w:r>
        <w:tab/>
        <w:t xml:space="preserve">=&gt; open, </w:t>
      </w:r>
      <w:r>
        <w:tab/>
      </w:r>
      <w:r>
        <w:tab/>
      </w:r>
      <w:r>
        <w:rPr>
          <w:rFonts w:hint="eastAsia"/>
        </w:rPr>
        <w:tab/>
      </w:r>
      <w:r>
        <w:t>-- out</w:t>
      </w:r>
    </w:p>
    <w:p w:rsidR="007A4BD4" w:rsidRDefault="007A4BD4" w:rsidP="007A4BD4">
      <w:pPr>
        <w:pStyle w:val="110"/>
      </w:pPr>
      <w:r>
        <w:tab/>
      </w:r>
      <w:r>
        <w:tab/>
        <w:t>O</w:t>
      </w:r>
      <w:r>
        <w:tab/>
      </w:r>
      <w:r>
        <w:tab/>
      </w:r>
      <w:r>
        <w:tab/>
      </w:r>
      <w:r>
        <w:tab/>
        <w:t xml:space="preserve">=&gt; open, </w:t>
      </w:r>
      <w:r>
        <w:tab/>
      </w:r>
      <w:r>
        <w:tab/>
      </w:r>
      <w:r>
        <w:rPr>
          <w:rFonts w:hint="eastAsia"/>
        </w:rPr>
        <w:tab/>
      </w:r>
      <w:r>
        <w:t>-- out</w:t>
      </w:r>
    </w:p>
    <w:p w:rsidR="007A4BD4" w:rsidRDefault="007A4BD4" w:rsidP="007A4BD4">
      <w:pPr>
        <w:pStyle w:val="110"/>
      </w:pPr>
      <w:r>
        <w:tab/>
      </w:r>
      <w:r>
        <w:tab/>
        <w:t>Q1</w:t>
      </w:r>
      <w:r>
        <w:tab/>
      </w:r>
      <w:r>
        <w:tab/>
      </w:r>
      <w:r>
        <w:tab/>
      </w:r>
      <w:r>
        <w:tab/>
        <w:t>=&gt; Srds0pOut(3),</w:t>
      </w:r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t>-- out</w:t>
      </w:r>
    </w:p>
    <w:p w:rsidR="007A4BD4" w:rsidRDefault="007A4BD4" w:rsidP="007A4BD4">
      <w:pPr>
        <w:pStyle w:val="110"/>
      </w:pPr>
      <w:r>
        <w:tab/>
      </w:r>
      <w:r>
        <w:tab/>
        <w:t>Q2</w:t>
      </w:r>
      <w:r>
        <w:tab/>
      </w:r>
      <w:r>
        <w:tab/>
      </w:r>
      <w:r>
        <w:tab/>
      </w:r>
      <w:r>
        <w:tab/>
        <w:t xml:space="preserve">=&gt; Srds0pOut(2), </w:t>
      </w:r>
      <w:r>
        <w:rPr>
          <w:rFonts w:hint="eastAsia"/>
        </w:rPr>
        <w:tab/>
      </w:r>
      <w:r>
        <w:t>-- out</w:t>
      </w:r>
    </w:p>
    <w:p w:rsidR="007A4BD4" w:rsidRDefault="007A4BD4" w:rsidP="007A4BD4">
      <w:pPr>
        <w:pStyle w:val="110"/>
      </w:pPr>
      <w:r>
        <w:tab/>
      </w:r>
      <w:r>
        <w:tab/>
        <w:t>Q3</w:t>
      </w:r>
      <w:r>
        <w:tab/>
      </w:r>
      <w:r>
        <w:tab/>
      </w:r>
      <w:r>
        <w:tab/>
      </w:r>
      <w:r>
        <w:tab/>
        <w:t xml:space="preserve">=&gt; Srds0pOut(1), </w:t>
      </w:r>
      <w:r>
        <w:rPr>
          <w:rFonts w:hint="eastAsia"/>
        </w:rPr>
        <w:tab/>
      </w:r>
      <w:r>
        <w:t>-- out</w:t>
      </w:r>
    </w:p>
    <w:p w:rsidR="007A4BD4" w:rsidRDefault="007A4BD4" w:rsidP="007A4BD4">
      <w:pPr>
        <w:pStyle w:val="110"/>
      </w:pPr>
      <w:r>
        <w:tab/>
      </w:r>
      <w:r>
        <w:tab/>
        <w:t>Q4</w:t>
      </w:r>
      <w:r>
        <w:tab/>
      </w:r>
      <w:r>
        <w:tab/>
      </w:r>
      <w:r>
        <w:tab/>
      </w:r>
      <w:r>
        <w:tab/>
        <w:t xml:space="preserve">=&gt; Srds0pOut(0), </w:t>
      </w:r>
      <w:r>
        <w:rPr>
          <w:rFonts w:hint="eastAsia"/>
        </w:rPr>
        <w:tab/>
      </w:r>
      <w:r>
        <w:t>-- out</w:t>
      </w:r>
    </w:p>
    <w:p w:rsidR="007A4BD4" w:rsidRDefault="007A4BD4" w:rsidP="007A4BD4">
      <w:pPr>
        <w:pStyle w:val="110"/>
      </w:pPr>
      <w:r>
        <w:tab/>
      </w:r>
      <w:r>
        <w:tab/>
        <w:t>Q5</w:t>
      </w:r>
      <w:r>
        <w:tab/>
      </w:r>
      <w:r>
        <w:tab/>
      </w:r>
      <w:r>
        <w:tab/>
      </w:r>
      <w:r>
        <w:tab/>
        <w:t xml:space="preserve">=&gt; open, </w:t>
      </w:r>
      <w:r>
        <w:tab/>
      </w:r>
      <w:r>
        <w:tab/>
      </w:r>
      <w:r>
        <w:rPr>
          <w:rFonts w:hint="eastAsia"/>
        </w:rPr>
        <w:tab/>
      </w:r>
      <w:r>
        <w:t>-- out</w:t>
      </w:r>
    </w:p>
    <w:p w:rsidR="007A4BD4" w:rsidRDefault="007A4BD4" w:rsidP="007A4BD4">
      <w:pPr>
        <w:pStyle w:val="110"/>
      </w:pPr>
      <w:r>
        <w:tab/>
      </w:r>
      <w:r>
        <w:tab/>
        <w:t>Q6</w:t>
      </w:r>
      <w:r>
        <w:tab/>
      </w:r>
      <w:r>
        <w:tab/>
      </w:r>
      <w:r>
        <w:tab/>
      </w:r>
      <w:r>
        <w:tab/>
        <w:t>=&gt; open</w:t>
      </w:r>
      <w:r>
        <w:tab/>
        <w:t xml:space="preserve"> </w:t>
      </w:r>
      <w:r>
        <w:tab/>
      </w:r>
      <w:r>
        <w:tab/>
      </w:r>
      <w:r>
        <w:rPr>
          <w:rFonts w:hint="eastAsia"/>
        </w:rPr>
        <w:tab/>
      </w:r>
      <w:r>
        <w:t>-- out</w:t>
      </w:r>
    </w:p>
    <w:p w:rsidR="007A4BD4" w:rsidRDefault="007A4BD4" w:rsidP="007A4BD4">
      <w:pPr>
        <w:pStyle w:val="110"/>
      </w:pPr>
      <w:r>
        <w:tab/>
        <w:t>);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아래의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ISERDES1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Pin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547995" cy="1975561"/>
            <wp:effectExtent l="19050" t="0" r="0" b="0"/>
            <wp:docPr id="114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197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547995" cy="4744996"/>
            <wp:effectExtent l="19050" t="0" r="0" b="0"/>
            <wp:docPr id="145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474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아래의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ISERDES1</w:t>
      </w:r>
      <w:r>
        <w:rPr>
          <w:rFonts w:hint="eastAsia"/>
        </w:rPr>
        <w:t>의</w:t>
      </w:r>
      <w:r>
        <w:rPr>
          <w:rFonts w:hint="eastAsia"/>
        </w:rPr>
        <w:t xml:space="preserve"> Generic </w:t>
      </w:r>
      <w:r>
        <w:rPr>
          <w:rFonts w:hint="eastAsia"/>
        </w:rPr>
        <w:t>선언부에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attribute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547995" cy="2539495"/>
            <wp:effectExtent l="19050" t="0" r="0" b="0"/>
            <wp:docPr id="14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53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547995" cy="2167722"/>
            <wp:effectExtent l="19050" t="0" r="0" b="0"/>
            <wp:docPr id="147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16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Pr="00C7662C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3"/>
      </w:pPr>
      <w:r>
        <w:rPr>
          <w:rFonts w:hint="eastAsia"/>
        </w:rPr>
        <w:t>Testbench file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아래의</w:t>
      </w:r>
      <w:r>
        <w:rPr>
          <w:rFonts w:hint="eastAsia"/>
        </w:rPr>
        <w:t xml:space="preserve"> Code</w:t>
      </w:r>
      <w:r>
        <w:rPr>
          <w:rFonts w:hint="eastAsia"/>
        </w:rPr>
        <w:t>는</w:t>
      </w:r>
      <w:r>
        <w:rPr>
          <w:rFonts w:hint="eastAsia"/>
        </w:rPr>
        <w:t xml:space="preserve"> ISERDESE1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</w:t>
      </w:r>
      <w:r w:rsidRPr="006B7EAB">
        <w:t>Input Serial-to-Parallel Logic</w:t>
      </w:r>
      <w:r>
        <w:rPr>
          <w:rFonts w:hint="eastAsia"/>
        </w:rPr>
        <w:t>의</w:t>
      </w:r>
      <w:r>
        <w:rPr>
          <w:rFonts w:hint="eastAsia"/>
        </w:rPr>
        <w:t xml:space="preserve"> testbench file</w:t>
      </w:r>
      <w:r>
        <w:rPr>
          <w:rFonts w:hint="eastAsia"/>
        </w:rPr>
        <w:t>을</w:t>
      </w:r>
      <w:r>
        <w:rPr>
          <w:rFonts w:hint="eastAsia"/>
        </w:rPr>
        <w:t xml:space="preserve">  </w:t>
      </w:r>
      <w:r>
        <w:rPr>
          <w:rFonts w:hint="eastAsia"/>
        </w:rPr>
        <w:t>구현한</w:t>
      </w:r>
      <w:r>
        <w:rPr>
          <w:rFonts w:hint="eastAsia"/>
        </w:rPr>
        <w:t xml:space="preserve"> </w:t>
      </w:r>
      <w:r>
        <w:rPr>
          <w:rFonts w:hint="eastAsia"/>
        </w:rPr>
        <w:t>예입니다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LIBRARY ieee;</w:t>
      </w:r>
    </w:p>
    <w:p w:rsidR="007A4BD4" w:rsidRDefault="007A4BD4" w:rsidP="007A4BD4">
      <w:pPr>
        <w:pStyle w:val="110"/>
      </w:pPr>
      <w:r>
        <w:t>USE ieee.std_logic_1164.ALL;</w:t>
      </w:r>
    </w:p>
    <w:p w:rsidR="007A4BD4" w:rsidRDefault="007A4BD4" w:rsidP="007A4BD4">
      <w:pPr>
        <w:pStyle w:val="110"/>
      </w:pPr>
      <w:r>
        <w:t>USE ieee.numeric_std.ALL;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>ENTITY tb01 IS</w:t>
      </w:r>
    </w:p>
    <w:p w:rsidR="007A4BD4" w:rsidRDefault="007A4BD4" w:rsidP="007A4BD4">
      <w:pPr>
        <w:pStyle w:val="110"/>
      </w:pPr>
      <w:r>
        <w:t>END tb01;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 xml:space="preserve">ARCHITECTURE behavior OF tb01 IS 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 xml:space="preserve">    -- Component Declaration for the Unit Under Test (UUT)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 xml:space="preserve">    COMPONENT ISERDES_1to4_test</w:t>
      </w:r>
    </w:p>
    <w:p w:rsidR="007A4BD4" w:rsidRDefault="007A4BD4" w:rsidP="007A4BD4">
      <w:pPr>
        <w:pStyle w:val="110"/>
      </w:pPr>
      <w:r>
        <w:t xml:space="preserve">    PORT(</w:t>
      </w:r>
    </w:p>
    <w:p w:rsidR="007A4BD4" w:rsidRDefault="007A4BD4" w:rsidP="007A4BD4">
      <w:pPr>
        <w:pStyle w:val="110"/>
      </w:pPr>
      <w:r>
        <w:t xml:space="preserve">         RESET : IN  std_logic;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BITSLIP : IN  std_logic;</w:t>
      </w:r>
    </w:p>
    <w:p w:rsidR="007A4BD4" w:rsidRDefault="007A4BD4" w:rsidP="007A4BD4">
      <w:pPr>
        <w:pStyle w:val="110"/>
      </w:pPr>
      <w:r>
        <w:t xml:space="preserve">         inclk_p : IN  std_logic;</w:t>
      </w:r>
    </w:p>
    <w:p w:rsidR="007A4BD4" w:rsidRDefault="007A4BD4" w:rsidP="007A4BD4">
      <w:pPr>
        <w:pStyle w:val="110"/>
      </w:pPr>
      <w:r>
        <w:t xml:space="preserve">         inclk_n : IN  std_logic;</w:t>
      </w:r>
    </w:p>
    <w:p w:rsidR="007A4BD4" w:rsidRDefault="007A4BD4" w:rsidP="007A4BD4">
      <w:pPr>
        <w:pStyle w:val="110"/>
      </w:pPr>
      <w:r>
        <w:t xml:space="preserve">         sdatain_p : IN  std_logic;</w:t>
      </w:r>
    </w:p>
    <w:p w:rsidR="007A4BD4" w:rsidRDefault="007A4BD4" w:rsidP="007A4BD4">
      <w:pPr>
        <w:pStyle w:val="110"/>
      </w:pPr>
      <w:r>
        <w:t xml:space="preserve">         sdatain_n : IN  std_logic;</w:t>
      </w:r>
    </w:p>
    <w:p w:rsidR="007A4BD4" w:rsidRDefault="007A4BD4" w:rsidP="007A4BD4">
      <w:pPr>
        <w:pStyle w:val="110"/>
      </w:pPr>
      <w:r>
        <w:t xml:space="preserve">         pdataout : OUT  std_logic_vector(3 downto 0)</w:t>
      </w:r>
    </w:p>
    <w:p w:rsidR="007A4BD4" w:rsidRDefault="007A4BD4" w:rsidP="007A4BD4">
      <w:pPr>
        <w:pStyle w:val="110"/>
      </w:pPr>
      <w:r>
        <w:lastRenderedPageBreak/>
        <w:t xml:space="preserve">        );</w:t>
      </w:r>
    </w:p>
    <w:p w:rsidR="007A4BD4" w:rsidRDefault="007A4BD4" w:rsidP="007A4BD4">
      <w:pPr>
        <w:pStyle w:val="110"/>
      </w:pPr>
      <w:r>
        <w:t xml:space="preserve">    END COMPONENT;</w:t>
      </w:r>
    </w:p>
    <w:p w:rsidR="007A4BD4" w:rsidRDefault="007A4BD4" w:rsidP="007A4BD4">
      <w:pPr>
        <w:pStyle w:val="110"/>
      </w:pPr>
      <w:r>
        <w:t xml:space="preserve">    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--Inputs</w:t>
      </w:r>
    </w:p>
    <w:p w:rsidR="007A4BD4" w:rsidRDefault="007A4BD4" w:rsidP="007A4BD4">
      <w:pPr>
        <w:pStyle w:val="110"/>
      </w:pPr>
      <w:r>
        <w:t xml:space="preserve">   signal RESET : std_logic := '0';</w:t>
      </w:r>
    </w:p>
    <w:p w:rsidR="007A4BD4" w:rsidRDefault="007A4BD4" w:rsidP="007A4BD4">
      <w:pPr>
        <w:pStyle w:val="110"/>
      </w:pPr>
      <w:r>
        <w:tab/>
        <w:t>signal BITSLIP : std_logic := '0';</w:t>
      </w:r>
    </w:p>
    <w:p w:rsidR="007A4BD4" w:rsidRDefault="007A4BD4" w:rsidP="007A4BD4">
      <w:pPr>
        <w:pStyle w:val="110"/>
      </w:pPr>
      <w:r>
        <w:t xml:space="preserve">   signal inclk_p : std_logic := '0';</w:t>
      </w:r>
    </w:p>
    <w:p w:rsidR="007A4BD4" w:rsidRDefault="007A4BD4" w:rsidP="007A4BD4">
      <w:pPr>
        <w:pStyle w:val="110"/>
      </w:pPr>
      <w:r>
        <w:t xml:space="preserve">   signal inclk_n : std_logic := '0';</w:t>
      </w:r>
    </w:p>
    <w:p w:rsidR="007A4BD4" w:rsidRDefault="007A4BD4" w:rsidP="007A4BD4">
      <w:pPr>
        <w:pStyle w:val="110"/>
      </w:pPr>
      <w:r>
        <w:t xml:space="preserve">   signal sdatain_p : std_logic := '0';</w:t>
      </w:r>
    </w:p>
    <w:p w:rsidR="007A4BD4" w:rsidRDefault="007A4BD4" w:rsidP="007A4BD4">
      <w:pPr>
        <w:pStyle w:val="110"/>
      </w:pPr>
      <w:r>
        <w:t xml:space="preserve">   signal sdatain_n : std_logic := '0';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</w:t>
      </w:r>
      <w:r>
        <w:tab/>
        <w:t>--Outputs</w:t>
      </w:r>
    </w:p>
    <w:p w:rsidR="007A4BD4" w:rsidRDefault="007A4BD4" w:rsidP="007A4BD4">
      <w:pPr>
        <w:pStyle w:val="110"/>
      </w:pPr>
      <w:r>
        <w:t xml:space="preserve">   signal pdataout : std_logic_vector(3 downto 0);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>BEGIN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uut: ISERDES_1to4_test PORT MAP (</w:t>
      </w:r>
    </w:p>
    <w:p w:rsidR="007A4BD4" w:rsidRDefault="007A4BD4" w:rsidP="007A4BD4">
      <w:pPr>
        <w:pStyle w:val="110"/>
      </w:pPr>
      <w:r>
        <w:t xml:space="preserve">        </w:t>
      </w:r>
      <w:r>
        <w:rPr>
          <w:rFonts w:hint="eastAsia"/>
        </w:rPr>
        <w:tab/>
      </w:r>
      <w:r>
        <w:t xml:space="preserve">RESET </w:t>
      </w:r>
      <w:r>
        <w:tab/>
      </w:r>
      <w:r>
        <w:tab/>
        <w:t>=&gt; RESET,</w:t>
      </w:r>
    </w:p>
    <w:p w:rsidR="007A4BD4" w:rsidRDefault="007A4BD4" w:rsidP="007A4BD4">
      <w:pPr>
        <w:pStyle w:val="110"/>
      </w:pPr>
      <w:r>
        <w:tab/>
      </w:r>
      <w:r>
        <w:tab/>
        <w:t>BITSLIP</w:t>
      </w:r>
      <w:r>
        <w:tab/>
      </w:r>
      <w:r>
        <w:tab/>
        <w:t>=&gt; BITSLIP,</w:t>
      </w:r>
    </w:p>
    <w:p w:rsidR="007A4BD4" w:rsidRDefault="007A4BD4" w:rsidP="007A4BD4">
      <w:pPr>
        <w:pStyle w:val="110"/>
      </w:pPr>
      <w:r>
        <w:t xml:space="preserve">        inclk_p </w:t>
      </w:r>
      <w:r>
        <w:tab/>
      </w:r>
      <w:r>
        <w:rPr>
          <w:rFonts w:hint="eastAsia"/>
        </w:rPr>
        <w:tab/>
      </w:r>
      <w:r>
        <w:t>=&gt; inclk_p,</w:t>
      </w:r>
    </w:p>
    <w:p w:rsidR="007A4BD4" w:rsidRDefault="007A4BD4" w:rsidP="007A4BD4">
      <w:pPr>
        <w:pStyle w:val="110"/>
      </w:pPr>
      <w:r>
        <w:t xml:space="preserve">        inclk_n </w:t>
      </w:r>
      <w:r>
        <w:tab/>
      </w:r>
      <w:r>
        <w:rPr>
          <w:rFonts w:hint="eastAsia"/>
        </w:rPr>
        <w:tab/>
      </w:r>
      <w:r>
        <w:t>=&gt; inclk_n,</w:t>
      </w:r>
    </w:p>
    <w:p w:rsidR="007A4BD4" w:rsidRDefault="007A4BD4" w:rsidP="007A4BD4">
      <w:pPr>
        <w:pStyle w:val="110"/>
      </w:pPr>
      <w:r>
        <w:t xml:space="preserve">        sdatain_p </w:t>
      </w:r>
      <w:r>
        <w:tab/>
        <w:t>=&gt; sdatain_p,</w:t>
      </w:r>
    </w:p>
    <w:p w:rsidR="007A4BD4" w:rsidRDefault="007A4BD4" w:rsidP="007A4BD4">
      <w:pPr>
        <w:pStyle w:val="110"/>
      </w:pPr>
      <w:r>
        <w:t xml:space="preserve">        sdatain_n </w:t>
      </w:r>
      <w:r>
        <w:tab/>
        <w:t>=&gt; sdatain_n,</w:t>
      </w:r>
    </w:p>
    <w:p w:rsidR="007A4BD4" w:rsidRDefault="007A4BD4" w:rsidP="007A4BD4">
      <w:pPr>
        <w:pStyle w:val="110"/>
      </w:pPr>
      <w:r>
        <w:t xml:space="preserve">        pdataout </w:t>
      </w:r>
      <w:r>
        <w:tab/>
        <w:t>=&gt; pdataout</w:t>
      </w:r>
    </w:p>
    <w:p w:rsidR="007A4BD4" w:rsidRDefault="007A4BD4" w:rsidP="007A4BD4">
      <w:pPr>
        <w:pStyle w:val="110"/>
      </w:pPr>
      <w:r>
        <w:t xml:space="preserve">        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inclk_p_process :process</w:t>
      </w:r>
    </w:p>
    <w:p w:rsidR="007A4BD4" w:rsidRDefault="007A4BD4" w:rsidP="007A4BD4">
      <w:pPr>
        <w:pStyle w:val="110"/>
      </w:pPr>
      <w:r>
        <w:t xml:space="preserve">   begin</w:t>
      </w:r>
    </w:p>
    <w:p w:rsidR="007A4BD4" w:rsidRDefault="007A4BD4" w:rsidP="007A4BD4">
      <w:pPr>
        <w:pStyle w:val="110"/>
      </w:pPr>
      <w:r>
        <w:tab/>
      </w:r>
      <w:r>
        <w:tab/>
        <w:t>inclk_p &lt;= '1';</w:t>
      </w:r>
    </w:p>
    <w:p w:rsidR="007A4BD4" w:rsidRDefault="007A4BD4" w:rsidP="007A4BD4">
      <w:pPr>
        <w:pStyle w:val="110"/>
      </w:pPr>
      <w:r>
        <w:tab/>
      </w:r>
      <w:r>
        <w:tab/>
        <w:t>wait for 5 ns;</w:t>
      </w:r>
    </w:p>
    <w:p w:rsidR="007A4BD4" w:rsidRDefault="007A4BD4" w:rsidP="007A4BD4">
      <w:pPr>
        <w:pStyle w:val="110"/>
      </w:pPr>
      <w:r>
        <w:tab/>
      </w:r>
      <w:r>
        <w:tab/>
        <w:t>inclk_p &lt;= '0';</w:t>
      </w:r>
    </w:p>
    <w:p w:rsidR="007A4BD4" w:rsidRDefault="007A4BD4" w:rsidP="007A4BD4">
      <w:pPr>
        <w:pStyle w:val="110"/>
      </w:pPr>
      <w:r>
        <w:tab/>
      </w:r>
      <w:r>
        <w:tab/>
        <w:t>wait for 5 ns;</w:t>
      </w:r>
    </w:p>
    <w:p w:rsidR="007A4BD4" w:rsidRDefault="007A4BD4" w:rsidP="007A4BD4">
      <w:pPr>
        <w:pStyle w:val="110"/>
      </w:pPr>
      <w:r>
        <w:t xml:space="preserve">   end process;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inclk_n &lt;= not inclk_p;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RESET &lt;= '0';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 xml:space="preserve">sdatain_p &lt;= </w:t>
      </w:r>
      <w:r>
        <w:rPr>
          <w:rFonts w:hint="eastAsia"/>
        </w:rPr>
        <w:t xml:space="preserve"> </w:t>
      </w:r>
      <w:r>
        <w:t>'0',</w:t>
      </w:r>
    </w:p>
    <w:p w:rsidR="007A4BD4" w:rsidRDefault="007A4BD4" w:rsidP="007A4BD4">
      <w:pPr>
        <w:pStyle w:val="110"/>
      </w:pPr>
      <w:r>
        <w:tab/>
        <w:t xml:space="preserve">             </w:t>
      </w:r>
      <w:r>
        <w:rPr>
          <w:rFonts w:hint="eastAsia"/>
        </w:rPr>
        <w:t xml:space="preserve"> </w:t>
      </w:r>
      <w:r>
        <w:t>'1' after  500 ns,</w:t>
      </w:r>
    </w:p>
    <w:p w:rsidR="007A4BD4" w:rsidRDefault="007A4BD4" w:rsidP="007A4BD4">
      <w:pPr>
        <w:pStyle w:val="110"/>
        <w:ind w:firstLineChars="1100" w:firstLine="1760"/>
      </w:pPr>
      <w:r>
        <w:t>'1' after  510 ns,</w:t>
      </w:r>
    </w:p>
    <w:p w:rsidR="007A4BD4" w:rsidRDefault="007A4BD4" w:rsidP="007A4BD4">
      <w:pPr>
        <w:pStyle w:val="110"/>
        <w:ind w:firstLineChars="1100" w:firstLine="1760"/>
      </w:pPr>
      <w:r>
        <w:t>'0' after  520 ns,</w:t>
      </w:r>
    </w:p>
    <w:p w:rsidR="007A4BD4" w:rsidRDefault="007A4BD4" w:rsidP="007A4BD4">
      <w:pPr>
        <w:pStyle w:val="110"/>
        <w:ind w:firstLineChars="1100" w:firstLine="1760"/>
      </w:pPr>
      <w:r>
        <w:t>'1' after  530 ns,</w:t>
      </w:r>
    </w:p>
    <w:p w:rsidR="007A4BD4" w:rsidRDefault="007A4BD4" w:rsidP="007A4BD4">
      <w:pPr>
        <w:pStyle w:val="110"/>
        <w:ind w:firstLineChars="1100" w:firstLine="1760"/>
      </w:pPr>
      <w:r>
        <w:t>'0' after  540 ns,</w:t>
      </w:r>
    </w:p>
    <w:p w:rsidR="007A4BD4" w:rsidRDefault="007A4BD4" w:rsidP="007A4BD4">
      <w:pPr>
        <w:pStyle w:val="110"/>
        <w:ind w:firstLineChars="1100" w:firstLine="1760"/>
      </w:pPr>
      <w:r>
        <w:t>'1' after 1020 ns,</w:t>
      </w:r>
    </w:p>
    <w:p w:rsidR="007A4BD4" w:rsidRDefault="007A4BD4" w:rsidP="007A4BD4">
      <w:pPr>
        <w:pStyle w:val="110"/>
        <w:ind w:firstLineChars="1100" w:firstLine="1760"/>
      </w:pPr>
      <w:r>
        <w:t>'1' after 1030 ns,</w:t>
      </w:r>
    </w:p>
    <w:p w:rsidR="007A4BD4" w:rsidRDefault="007A4BD4" w:rsidP="007A4BD4">
      <w:pPr>
        <w:pStyle w:val="110"/>
        <w:ind w:firstLineChars="1100" w:firstLine="1760"/>
      </w:pPr>
      <w:r>
        <w:t>'0' after 1040 ns,</w:t>
      </w:r>
    </w:p>
    <w:p w:rsidR="007A4BD4" w:rsidRDefault="007A4BD4" w:rsidP="007A4BD4">
      <w:pPr>
        <w:pStyle w:val="110"/>
        <w:ind w:firstLineChars="1100" w:firstLine="1760"/>
      </w:pPr>
      <w:r>
        <w:t>'1' after 1050 ns,</w:t>
      </w:r>
    </w:p>
    <w:p w:rsidR="007A4BD4" w:rsidRDefault="007A4BD4" w:rsidP="007A4BD4">
      <w:pPr>
        <w:pStyle w:val="110"/>
        <w:ind w:firstLineChars="1100" w:firstLine="1760"/>
      </w:pPr>
      <w:r>
        <w:t>'0' after 1060 ns;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sdatain_n &lt;= not sdatain_p;</w:t>
      </w:r>
    </w:p>
    <w:p w:rsidR="007A4BD4" w:rsidRDefault="007A4BD4" w:rsidP="007A4BD4">
      <w:pPr>
        <w:pStyle w:val="110"/>
      </w:pPr>
      <w:r>
        <w:tab/>
      </w:r>
    </w:p>
    <w:p w:rsidR="007A4BD4" w:rsidRDefault="007A4BD4" w:rsidP="007A4BD4">
      <w:pPr>
        <w:pStyle w:val="110"/>
      </w:pPr>
      <w:r>
        <w:tab/>
        <w:t xml:space="preserve">BITSLIP </w:t>
      </w:r>
      <w:r>
        <w:rPr>
          <w:rFonts w:hint="eastAsia"/>
        </w:rPr>
        <w:tab/>
        <w:t xml:space="preserve">   </w:t>
      </w:r>
      <w:r>
        <w:t>&lt;= '0',</w:t>
      </w:r>
    </w:p>
    <w:p w:rsidR="007A4BD4" w:rsidRDefault="007A4BD4" w:rsidP="007A4BD4">
      <w:pPr>
        <w:pStyle w:val="110"/>
        <w:ind w:firstLineChars="1100" w:firstLine="1760"/>
      </w:pPr>
      <w:r>
        <w:t>'1' after 860 ns,</w:t>
      </w:r>
    </w:p>
    <w:p w:rsidR="007A4BD4" w:rsidRDefault="007A4BD4" w:rsidP="007A4BD4">
      <w:pPr>
        <w:pStyle w:val="110"/>
        <w:ind w:firstLineChars="1100" w:firstLine="1760"/>
      </w:pPr>
      <w:r>
        <w:t>'0' after 900 ns;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END;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BITSLIP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BITSLIP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적용할</w:t>
      </w:r>
      <w:r>
        <w:rPr>
          <w:rFonts w:hint="eastAsia"/>
        </w:rPr>
        <w:t xml:space="preserve"> </w:t>
      </w:r>
      <w:r>
        <w:rPr>
          <w:rFonts w:hint="eastAsia"/>
        </w:rPr>
        <w:t>때마다</w:t>
      </w:r>
      <w:r>
        <w:rPr>
          <w:rFonts w:hint="eastAsia"/>
        </w:rPr>
        <w:t xml:space="preserve"> </w:t>
      </w:r>
      <w:r>
        <w:rPr>
          <w:rFonts w:hint="eastAsia"/>
        </w:rPr>
        <w:t>아래의</w:t>
      </w:r>
      <w:r>
        <w:rPr>
          <w:rFonts w:hint="eastAsia"/>
        </w:rPr>
        <w:t xml:space="preserve"> </w:t>
      </w:r>
      <w:r>
        <w:rPr>
          <w:rFonts w:hint="eastAsia"/>
        </w:rPr>
        <w:t>그림과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Parallel data </w:t>
      </w:r>
      <w:r>
        <w:rPr>
          <w:rFonts w:hint="eastAsia"/>
        </w:rPr>
        <w:t>값이</w:t>
      </w:r>
      <w:r>
        <w:rPr>
          <w:rFonts w:hint="eastAsia"/>
        </w:rPr>
        <w:t xml:space="preserve"> </w:t>
      </w:r>
      <w:r>
        <w:rPr>
          <w:rFonts w:hint="eastAsia"/>
        </w:rPr>
        <w:t>변하게</w:t>
      </w:r>
      <w:r>
        <w:rPr>
          <w:rFonts w:hint="eastAsia"/>
        </w:rPr>
        <w:t xml:space="preserve"> </w:t>
      </w:r>
      <w:r>
        <w:rPr>
          <w:rFonts w:hint="eastAsia"/>
        </w:rPr>
        <w:t>됩을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429250" cy="3457038"/>
            <wp:effectExtent l="19050" t="0" r="0" b="0"/>
            <wp:docPr id="148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753" cy="345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위</w:t>
      </w:r>
      <w:r>
        <w:rPr>
          <w:rFonts w:hint="eastAsia"/>
        </w:rPr>
        <w:t xml:space="preserve"> </w:t>
      </w:r>
      <w:r>
        <w:rPr>
          <w:rFonts w:hint="eastAsia"/>
        </w:rPr>
        <w:t>그림과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ISERDES1  2</w:t>
      </w:r>
      <w:r>
        <w:rPr>
          <w:rFonts w:hint="eastAsia"/>
        </w:rPr>
        <w:t>개를</w:t>
      </w:r>
      <w:r>
        <w:rPr>
          <w:rFonts w:hint="eastAsia"/>
        </w:rPr>
        <w:t xml:space="preserve"> </w:t>
      </w:r>
      <w:r>
        <w:rPr>
          <w:rFonts w:hint="eastAsia"/>
        </w:rPr>
        <w:t>각각</w:t>
      </w:r>
      <w:r>
        <w:rPr>
          <w:rFonts w:hint="eastAsia"/>
        </w:rPr>
        <w:t xml:space="preserve"> master, slave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연결하여</w:t>
      </w:r>
      <w:r>
        <w:rPr>
          <w:rFonts w:hint="eastAsia"/>
        </w:rPr>
        <w:t xml:space="preserve"> </w:t>
      </w:r>
      <w:r>
        <w:rPr>
          <w:rFonts w:hint="eastAsia"/>
        </w:rPr>
        <w:t>사용할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 xml:space="preserve">Simulation </w:t>
      </w:r>
      <w:r>
        <w:rPr>
          <w:rFonts w:hint="eastAsia"/>
        </w:rPr>
        <w:t>결과를</w:t>
      </w:r>
      <w:r>
        <w:rPr>
          <w:rFonts w:hint="eastAsia"/>
        </w:rPr>
        <w:t xml:space="preserve"> </w:t>
      </w:r>
      <w:r>
        <w:rPr>
          <w:rFonts w:hint="eastAsia"/>
        </w:rPr>
        <w:t>통하여</w:t>
      </w:r>
      <w:r>
        <w:rPr>
          <w:rFonts w:hint="eastAsia"/>
        </w:rPr>
        <w:t xml:space="preserve"> BITSLIP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동작원리에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4"/>
        <w:spacing w:after="144"/>
      </w:pPr>
      <w:r>
        <w:rPr>
          <w:rFonts w:hint="eastAsia"/>
        </w:rPr>
        <w:t xml:space="preserve">Simulation </w:t>
      </w:r>
      <w:r>
        <w:rPr>
          <w:rFonts w:hint="eastAsia"/>
        </w:rPr>
        <w:t>결과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아래는</w:t>
      </w:r>
      <w:r>
        <w:rPr>
          <w:rFonts w:hint="eastAsia"/>
        </w:rPr>
        <w:t xml:space="preserve"> </w:t>
      </w:r>
      <w:r>
        <w:rPr>
          <w:rFonts w:hint="eastAsia"/>
        </w:rPr>
        <w:t>위</w:t>
      </w:r>
      <w:r>
        <w:rPr>
          <w:rFonts w:hint="eastAsia"/>
        </w:rPr>
        <w:t xml:space="preserve"> testbench file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이용한</w:t>
      </w:r>
      <w:r>
        <w:rPr>
          <w:rFonts w:hint="eastAsia"/>
        </w:rPr>
        <w:t xml:space="preserve"> simulaton </w:t>
      </w:r>
      <w:r>
        <w:rPr>
          <w:rFonts w:hint="eastAsia"/>
        </w:rPr>
        <w:t>결과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547995" cy="2947372"/>
            <wp:effectExtent l="19050" t="0" r="0" b="0"/>
            <wp:docPr id="149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94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1</w:t>
      </w:r>
      <w:r>
        <w:rPr>
          <w:rFonts w:hint="eastAsia"/>
        </w:rPr>
        <w:t>번과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serial data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입력으로</w:t>
      </w:r>
      <w:r>
        <w:rPr>
          <w:rFonts w:hint="eastAsia"/>
        </w:rPr>
        <w:t xml:space="preserve"> </w:t>
      </w:r>
      <w:r>
        <w:rPr>
          <w:rFonts w:hint="eastAsia"/>
        </w:rPr>
        <w:t>사용하였을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2</w:t>
      </w:r>
      <w:r>
        <w:rPr>
          <w:rFonts w:hint="eastAsia"/>
        </w:rPr>
        <w:t>번과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parallel data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틀어짐을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3</w:t>
      </w:r>
      <w:r>
        <w:rPr>
          <w:rFonts w:hint="eastAsia"/>
        </w:rPr>
        <w:t>번과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</w:t>
      </w:r>
      <w:r>
        <w:rPr>
          <w:rFonts w:hint="eastAsia"/>
        </w:rPr>
        <w:t>분주클럭에</w:t>
      </w:r>
      <w:r>
        <w:rPr>
          <w:rFonts w:hint="eastAsia"/>
        </w:rPr>
        <w:t xml:space="preserve"> </w:t>
      </w:r>
      <w:r>
        <w:rPr>
          <w:rFonts w:hint="eastAsia"/>
        </w:rPr>
        <w:t>동기되는</w:t>
      </w:r>
      <w:r>
        <w:rPr>
          <w:rFonts w:hint="eastAsia"/>
        </w:rPr>
        <w:t xml:space="preserve"> BITSLIP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한</w:t>
      </w:r>
      <w:r>
        <w:rPr>
          <w:rFonts w:hint="eastAsia"/>
        </w:rPr>
        <w:t xml:space="preserve"> </w:t>
      </w:r>
      <w:r>
        <w:rPr>
          <w:rFonts w:hint="eastAsia"/>
        </w:rPr>
        <w:t>클럭</w:t>
      </w:r>
      <w:r>
        <w:rPr>
          <w:rFonts w:hint="eastAsia"/>
        </w:rPr>
        <w:t xml:space="preserve"> </w:t>
      </w:r>
      <w:r>
        <w:rPr>
          <w:rFonts w:hint="eastAsia"/>
        </w:rPr>
        <w:t>하이를</w:t>
      </w:r>
      <w:r>
        <w:rPr>
          <w:rFonts w:hint="eastAsia"/>
        </w:rPr>
        <w:t xml:space="preserve"> </w:t>
      </w:r>
      <w:r>
        <w:rPr>
          <w:rFonts w:hint="eastAsia"/>
        </w:rPr>
        <w:t>유지하면</w:t>
      </w:r>
      <w:r>
        <w:rPr>
          <w:rFonts w:hint="eastAsia"/>
        </w:rPr>
        <w:t>, 4</w:t>
      </w:r>
      <w:r>
        <w:rPr>
          <w:rFonts w:hint="eastAsia"/>
        </w:rPr>
        <w:t>번의</w:t>
      </w:r>
      <w:r>
        <w:rPr>
          <w:rFonts w:hint="eastAsia"/>
        </w:rPr>
        <w:t xml:space="preserve"> serial data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입력으로</w:t>
      </w:r>
      <w:r>
        <w:rPr>
          <w:rFonts w:hint="eastAsia"/>
        </w:rPr>
        <w:t xml:space="preserve"> </w:t>
      </w:r>
      <w:r>
        <w:rPr>
          <w:rFonts w:hint="eastAsia"/>
        </w:rPr>
        <w:t>사용하였을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5</w:t>
      </w:r>
      <w:r>
        <w:rPr>
          <w:rFonts w:hint="eastAsia"/>
        </w:rPr>
        <w:t>번과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parallel data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</w:t>
      </w:r>
      <w:r>
        <w:rPr>
          <w:rFonts w:hint="eastAsia"/>
        </w:rPr>
        <w:t>파형이</w:t>
      </w:r>
      <w:r>
        <w:rPr>
          <w:rFonts w:hint="eastAsia"/>
        </w:rPr>
        <w:t xml:space="preserve"> </w:t>
      </w:r>
      <w:r>
        <w:rPr>
          <w:rFonts w:hint="eastAsia"/>
        </w:rPr>
        <w:t>나오는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BITSLIP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분주클럭</w:t>
      </w:r>
      <w:r>
        <w:rPr>
          <w:rFonts w:hint="eastAsia"/>
        </w:rPr>
        <w:t xml:space="preserve"> </w:t>
      </w:r>
      <w:r>
        <w:rPr>
          <w:rFonts w:hint="eastAsia"/>
        </w:rPr>
        <w:t>기준으로</w:t>
      </w:r>
      <w:r>
        <w:rPr>
          <w:rFonts w:hint="eastAsia"/>
        </w:rPr>
        <w:t xml:space="preserve"> </w:t>
      </w:r>
      <w:r>
        <w:rPr>
          <w:rFonts w:hint="eastAsia"/>
        </w:rPr>
        <w:t>몇</w:t>
      </w:r>
      <w:r>
        <w:rPr>
          <w:rFonts w:hint="eastAsia"/>
        </w:rPr>
        <w:t xml:space="preserve"> </w:t>
      </w:r>
      <w:r>
        <w:rPr>
          <w:rFonts w:hint="eastAsia"/>
        </w:rPr>
        <w:t>클럭을</w:t>
      </w:r>
      <w:r>
        <w:rPr>
          <w:rFonts w:hint="eastAsia"/>
        </w:rPr>
        <w:t xml:space="preserve"> </w:t>
      </w:r>
      <w:r>
        <w:rPr>
          <w:rFonts w:hint="eastAsia"/>
        </w:rPr>
        <w:t>하이로</w:t>
      </w:r>
      <w:r>
        <w:rPr>
          <w:rFonts w:hint="eastAsia"/>
        </w:rPr>
        <w:t xml:space="preserve"> </w:t>
      </w:r>
      <w:r>
        <w:rPr>
          <w:rFonts w:hint="eastAsia"/>
        </w:rPr>
        <w:t>유지하느냐에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parallel data</w:t>
      </w:r>
      <w:r>
        <w:rPr>
          <w:rFonts w:hint="eastAsia"/>
        </w:rPr>
        <w:t>가</w:t>
      </w:r>
      <w:r>
        <w:rPr>
          <w:rFonts w:hint="eastAsia"/>
        </w:rPr>
        <w:t xml:space="preserve">  shift</w:t>
      </w:r>
      <w:r>
        <w:rPr>
          <w:rFonts w:hint="eastAsia"/>
        </w:rPr>
        <w:t>되어집니다</w:t>
      </w:r>
      <w:r>
        <w:rPr>
          <w:rFonts w:hint="eastAsia"/>
        </w:rPr>
        <w:t>.</w:t>
      </w:r>
    </w:p>
    <w:p w:rsidR="007A4BD4" w:rsidRPr="00AB3D7F" w:rsidRDefault="007A4BD4" w:rsidP="007A4BD4">
      <w:pPr>
        <w:pStyle w:val="62"/>
        <w:spacing w:before="240" w:after="240"/>
      </w:pPr>
      <w:r>
        <w:rPr>
          <w:rFonts w:hint="eastAsia"/>
        </w:rPr>
        <w:t>그러므로</w:t>
      </w:r>
      <w:r>
        <w:rPr>
          <w:rFonts w:hint="eastAsia"/>
        </w:rPr>
        <w:t xml:space="preserve">  BITSLIP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통하여</w:t>
      </w:r>
      <w:r>
        <w:rPr>
          <w:rFonts w:hint="eastAsia"/>
        </w:rPr>
        <w:t xml:space="preserve"> serial data </w:t>
      </w:r>
      <w:r>
        <w:rPr>
          <w:rFonts w:hint="eastAsia"/>
        </w:rPr>
        <w:t>대비</w:t>
      </w:r>
      <w:r>
        <w:rPr>
          <w:rFonts w:hint="eastAsia"/>
        </w:rPr>
        <w:t xml:space="preserve"> parallel data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동기를</w:t>
      </w:r>
      <w:r>
        <w:rPr>
          <w:rFonts w:hint="eastAsia"/>
        </w:rPr>
        <w:t xml:space="preserve"> </w:t>
      </w:r>
      <w:r>
        <w:rPr>
          <w:rFonts w:hint="eastAsia"/>
        </w:rPr>
        <w:t>맞출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Pr="00AB3D7F" w:rsidRDefault="007A4BD4" w:rsidP="007A4BD4">
      <w:pPr>
        <w:pStyle w:val="62"/>
        <w:spacing w:before="240" w:after="240"/>
      </w:pPr>
      <w:r>
        <w:rPr>
          <w:rFonts w:hint="eastAsia"/>
        </w:rPr>
        <w:t>지금까지</w:t>
      </w:r>
      <w:r>
        <w:rPr>
          <w:rFonts w:hint="eastAsia"/>
        </w:rPr>
        <w:t xml:space="preserve"> </w:t>
      </w:r>
      <w:r w:rsidRPr="006B7EAB">
        <w:t>Input Serial-to-Parallel Logic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구현에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설명하였습니다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2"/>
      </w:pPr>
      <w:r>
        <w:rPr>
          <w:rFonts w:hint="eastAsia"/>
        </w:rPr>
        <w:lastRenderedPageBreak/>
        <w:t>OSERDES1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일반적으로</w:t>
      </w:r>
      <w:r>
        <w:rPr>
          <w:rFonts w:hint="eastAsia"/>
        </w:rPr>
        <w:t xml:space="preserve"> Parallel-to-Serial 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일반</w:t>
      </w:r>
      <w:r>
        <w:rPr>
          <w:rFonts w:hint="eastAsia"/>
        </w:rPr>
        <w:t xml:space="preserve"> RTL code</w:t>
      </w:r>
      <w:r>
        <w:rPr>
          <w:rFonts w:hint="eastAsia"/>
        </w:rPr>
        <w:t>로도</w:t>
      </w:r>
      <w:r>
        <w:rPr>
          <w:rFonts w:hint="eastAsia"/>
        </w:rPr>
        <w:t xml:space="preserve"> </w:t>
      </w:r>
      <w:r>
        <w:rPr>
          <w:rFonts w:hint="eastAsia"/>
        </w:rPr>
        <w:t>구현은</w:t>
      </w:r>
      <w:r>
        <w:rPr>
          <w:rFonts w:hint="eastAsia"/>
        </w:rPr>
        <w:t xml:space="preserve"> </w:t>
      </w:r>
      <w:r>
        <w:rPr>
          <w:rFonts w:hint="eastAsia"/>
        </w:rPr>
        <w:t>가능합니다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그러나</w:t>
      </w:r>
      <w:r>
        <w:rPr>
          <w:rFonts w:hint="eastAsia"/>
        </w:rPr>
        <w:t>, Serial Data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동기되는</w:t>
      </w:r>
      <w:r>
        <w:rPr>
          <w:rFonts w:hint="eastAsia"/>
        </w:rPr>
        <w:t xml:space="preserve"> clock</w:t>
      </w:r>
      <w:r>
        <w:rPr>
          <w:rFonts w:hint="eastAsia"/>
        </w:rPr>
        <w:t>으로</w:t>
      </w:r>
      <w:r>
        <w:rPr>
          <w:rFonts w:hint="eastAsia"/>
        </w:rPr>
        <w:t xml:space="preserve"> 200MHz </w:t>
      </w:r>
      <w:r>
        <w:rPr>
          <w:rFonts w:hint="eastAsia"/>
        </w:rPr>
        <w:t>이상이</w:t>
      </w:r>
      <w:r>
        <w:rPr>
          <w:rFonts w:hint="eastAsia"/>
        </w:rPr>
        <w:t xml:space="preserve"> </w:t>
      </w:r>
      <w:r>
        <w:rPr>
          <w:rFonts w:hint="eastAsia"/>
        </w:rPr>
        <w:t>되는</w:t>
      </w:r>
      <w:r>
        <w:rPr>
          <w:rFonts w:hint="eastAsia"/>
        </w:rPr>
        <w:t xml:space="preserve"> Design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경우에는</w:t>
      </w:r>
      <w:r>
        <w:rPr>
          <w:rFonts w:hint="eastAsia"/>
        </w:rPr>
        <w:t xml:space="preserve"> Timing </w:t>
      </w:r>
      <w:r>
        <w:rPr>
          <w:rFonts w:hint="eastAsia"/>
        </w:rPr>
        <w:t>문제가</w:t>
      </w:r>
      <w:r>
        <w:rPr>
          <w:rFonts w:hint="eastAsia"/>
        </w:rPr>
        <w:t xml:space="preserve"> </w:t>
      </w:r>
      <w:r>
        <w:rPr>
          <w:rFonts w:hint="eastAsia"/>
        </w:rPr>
        <w:t>발생할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밖에</w:t>
      </w:r>
      <w:r>
        <w:rPr>
          <w:rFonts w:hint="eastAsia"/>
        </w:rPr>
        <w:t xml:space="preserve"> </w:t>
      </w:r>
      <w:r>
        <w:rPr>
          <w:rFonts w:hint="eastAsia"/>
        </w:rPr>
        <w:t>없습니다</w:t>
      </w:r>
      <w:r>
        <w:rPr>
          <w:rFonts w:hint="eastAsia"/>
        </w:rPr>
        <w:t xml:space="preserve">. </w:t>
      </w:r>
      <w:r>
        <w:rPr>
          <w:rFonts w:hint="eastAsia"/>
        </w:rPr>
        <w:t>또한</w:t>
      </w:r>
      <w:r>
        <w:rPr>
          <w:rFonts w:hint="eastAsia"/>
        </w:rPr>
        <w:t xml:space="preserve">, ISE Compile(P&amp;R)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때마다</w:t>
      </w:r>
      <w:r>
        <w:rPr>
          <w:rFonts w:hint="eastAsia"/>
        </w:rPr>
        <w:t xml:space="preserve"> Timing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틀어지는</w:t>
      </w:r>
      <w:r>
        <w:rPr>
          <w:rFonts w:hint="eastAsia"/>
        </w:rPr>
        <w:t xml:space="preserve"> </w:t>
      </w:r>
      <w:r>
        <w:rPr>
          <w:rFonts w:hint="eastAsia"/>
        </w:rPr>
        <w:t>문제에</w:t>
      </w:r>
      <w:r>
        <w:rPr>
          <w:rFonts w:hint="eastAsia"/>
        </w:rPr>
        <w:t xml:space="preserve"> </w:t>
      </w:r>
      <w:r>
        <w:rPr>
          <w:rFonts w:hint="eastAsia"/>
        </w:rPr>
        <w:t>부딪치게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.( </w:t>
      </w:r>
      <w:r>
        <w:rPr>
          <w:rFonts w:hint="eastAsia"/>
        </w:rPr>
        <w:t>각</w:t>
      </w:r>
      <w:r>
        <w:rPr>
          <w:rFonts w:hint="eastAsia"/>
        </w:rPr>
        <w:t xml:space="preserve"> Register</w:t>
      </w:r>
      <w:r>
        <w:rPr>
          <w:rFonts w:hint="eastAsia"/>
        </w:rPr>
        <w:t>들의</w:t>
      </w:r>
      <w:r>
        <w:rPr>
          <w:rFonts w:hint="eastAsia"/>
        </w:rPr>
        <w:t xml:space="preserve"> location </w:t>
      </w:r>
      <w:r>
        <w:rPr>
          <w:rFonts w:hint="eastAsia"/>
        </w:rPr>
        <w:t>과</w:t>
      </w:r>
      <w:r>
        <w:rPr>
          <w:rFonts w:hint="eastAsia"/>
        </w:rPr>
        <w:t xml:space="preserve"> Routing path delay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Timing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재각각일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밖에</w:t>
      </w:r>
      <w:r>
        <w:rPr>
          <w:rFonts w:hint="eastAsia"/>
        </w:rPr>
        <w:t xml:space="preserve"> </w:t>
      </w:r>
      <w:r>
        <w:rPr>
          <w:rFonts w:hint="eastAsia"/>
        </w:rPr>
        <w:t>없습니다</w:t>
      </w:r>
      <w:r>
        <w:rPr>
          <w:rFonts w:hint="eastAsia"/>
        </w:rPr>
        <w:t>. )</w:t>
      </w:r>
    </w:p>
    <w:p w:rsidR="007A4BD4" w:rsidRPr="00F21655" w:rsidRDefault="007A4BD4" w:rsidP="007A4BD4">
      <w:pPr>
        <w:pStyle w:val="62"/>
        <w:spacing w:before="240" w:after="240"/>
      </w:pPr>
      <w:r>
        <w:rPr>
          <w:rFonts w:hint="eastAsia"/>
        </w:rPr>
        <w:t>Manual location constraints</w:t>
      </w:r>
      <w:r>
        <w:rPr>
          <w:rFonts w:hint="eastAsia"/>
        </w:rPr>
        <w:t>와</w:t>
      </w:r>
      <w:r>
        <w:rPr>
          <w:rFonts w:hint="eastAsia"/>
        </w:rPr>
        <w:t xml:space="preserve"> manual Routing constraints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Timing </w:t>
      </w:r>
      <w:r>
        <w:rPr>
          <w:rFonts w:hint="eastAsia"/>
        </w:rPr>
        <w:t>문제를</w:t>
      </w:r>
      <w:r>
        <w:rPr>
          <w:rFonts w:hint="eastAsia"/>
        </w:rPr>
        <w:t xml:space="preserve"> </w:t>
      </w:r>
      <w:r>
        <w:rPr>
          <w:rFonts w:hint="eastAsia"/>
        </w:rPr>
        <w:t>해결할</w:t>
      </w:r>
      <w:r>
        <w:rPr>
          <w:rFonts w:hint="eastAsia"/>
        </w:rPr>
        <w:t xml:space="preserve"> </w:t>
      </w:r>
      <w:r>
        <w:rPr>
          <w:rFonts w:hint="eastAsia"/>
        </w:rPr>
        <w:t>수도</w:t>
      </w:r>
      <w:r>
        <w:rPr>
          <w:rFonts w:hint="eastAsia"/>
        </w:rPr>
        <w:t xml:space="preserve"> </w:t>
      </w:r>
      <w:r>
        <w:rPr>
          <w:rFonts w:hint="eastAsia"/>
        </w:rPr>
        <w:t>있으나</w:t>
      </w:r>
      <w:r>
        <w:rPr>
          <w:rFonts w:hint="eastAsia"/>
        </w:rPr>
        <w:t xml:space="preserve">, </w:t>
      </w:r>
      <w:r>
        <w:rPr>
          <w:rFonts w:hint="eastAsia"/>
        </w:rPr>
        <w:t>모든</w:t>
      </w:r>
      <w:r>
        <w:rPr>
          <w:rFonts w:hint="eastAsia"/>
        </w:rPr>
        <w:t xml:space="preserve"> Pin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각각의</w:t>
      </w:r>
      <w:r>
        <w:rPr>
          <w:rFonts w:hint="eastAsia"/>
        </w:rPr>
        <w:t xml:space="preserve"> </w:t>
      </w:r>
      <w:r>
        <w:rPr>
          <w:rFonts w:hint="eastAsia"/>
        </w:rPr>
        <w:t>이러한</w:t>
      </w:r>
      <w:r>
        <w:rPr>
          <w:rFonts w:hint="eastAsia"/>
        </w:rPr>
        <w:t xml:space="preserve"> Constraints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적용한다는</w:t>
      </w:r>
      <w:r>
        <w:rPr>
          <w:rFonts w:hint="eastAsia"/>
        </w:rPr>
        <w:t xml:space="preserve"> </w:t>
      </w:r>
      <w:r>
        <w:rPr>
          <w:rFonts w:hint="eastAsia"/>
        </w:rPr>
        <w:t>것은</w:t>
      </w:r>
      <w:r>
        <w:rPr>
          <w:rFonts w:hint="eastAsia"/>
        </w:rPr>
        <w:t xml:space="preserve"> </w:t>
      </w:r>
      <w:r>
        <w:rPr>
          <w:rFonts w:hint="eastAsia"/>
        </w:rPr>
        <w:t>매우</w:t>
      </w:r>
      <w:r>
        <w:rPr>
          <w:rFonts w:hint="eastAsia"/>
        </w:rPr>
        <w:t xml:space="preserve"> </w:t>
      </w:r>
      <w:r>
        <w:rPr>
          <w:rFonts w:hint="eastAsia"/>
        </w:rPr>
        <w:t>많은</w:t>
      </w:r>
      <w:r>
        <w:rPr>
          <w:rFonts w:hint="eastAsia"/>
        </w:rPr>
        <w:t xml:space="preserve"> </w:t>
      </w:r>
      <w:r>
        <w:rPr>
          <w:rFonts w:hint="eastAsia"/>
        </w:rPr>
        <w:t>시간과</w:t>
      </w:r>
      <w:r>
        <w:rPr>
          <w:rFonts w:hint="eastAsia"/>
        </w:rPr>
        <w:t xml:space="preserve"> </w:t>
      </w:r>
      <w:r>
        <w:rPr>
          <w:rFonts w:hint="eastAsia"/>
        </w:rPr>
        <w:t>번거로운</w:t>
      </w:r>
      <w:r>
        <w:rPr>
          <w:rFonts w:hint="eastAsia"/>
        </w:rPr>
        <w:t xml:space="preserve"> </w:t>
      </w:r>
      <w:r>
        <w:rPr>
          <w:rFonts w:hint="eastAsia"/>
        </w:rPr>
        <w:t>작업을</w:t>
      </w:r>
      <w:r>
        <w:rPr>
          <w:rFonts w:hint="eastAsia"/>
        </w:rPr>
        <w:t xml:space="preserve"> </w:t>
      </w:r>
      <w:r>
        <w:rPr>
          <w:rFonts w:hint="eastAsia"/>
        </w:rPr>
        <w:t>진행하여야</w:t>
      </w:r>
      <w:r>
        <w:rPr>
          <w:rFonts w:hint="eastAsia"/>
        </w:rPr>
        <w:t xml:space="preserve"> </w:t>
      </w:r>
      <w:r>
        <w:rPr>
          <w:rFonts w:hint="eastAsia"/>
        </w:rPr>
        <w:t>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문제를</w:t>
      </w:r>
      <w:r>
        <w:rPr>
          <w:rFonts w:hint="eastAsia"/>
        </w:rPr>
        <w:t xml:space="preserve"> </w:t>
      </w:r>
      <w:r>
        <w:rPr>
          <w:rFonts w:hint="eastAsia"/>
        </w:rPr>
        <w:t>해결하기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OSERDES1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사용함으로써</w:t>
      </w:r>
      <w:r>
        <w:rPr>
          <w:rFonts w:hint="eastAsia"/>
        </w:rPr>
        <w:t xml:space="preserve"> </w:t>
      </w:r>
      <w:r>
        <w:rPr>
          <w:rFonts w:hint="eastAsia"/>
        </w:rPr>
        <w:t>여러가지</w:t>
      </w:r>
      <w:r>
        <w:rPr>
          <w:rFonts w:hint="eastAsia"/>
        </w:rPr>
        <w:t xml:space="preserve"> </w:t>
      </w:r>
      <w:r>
        <w:rPr>
          <w:rFonts w:hint="eastAsia"/>
        </w:rPr>
        <w:t>고민을</w:t>
      </w:r>
      <w:r>
        <w:rPr>
          <w:rFonts w:hint="eastAsia"/>
        </w:rPr>
        <w:t xml:space="preserve"> </w:t>
      </w:r>
      <w:r>
        <w:rPr>
          <w:rFonts w:hint="eastAsia"/>
        </w:rPr>
        <w:t>할</w:t>
      </w:r>
      <w:r>
        <w:rPr>
          <w:rFonts w:hint="eastAsia"/>
        </w:rPr>
        <w:t xml:space="preserve"> </w:t>
      </w:r>
      <w:r>
        <w:rPr>
          <w:rFonts w:hint="eastAsia"/>
        </w:rPr>
        <w:t>필요가</w:t>
      </w:r>
      <w:r>
        <w:rPr>
          <w:rFonts w:hint="eastAsia"/>
        </w:rPr>
        <w:t xml:space="preserve"> </w:t>
      </w:r>
      <w:r>
        <w:rPr>
          <w:rFonts w:hint="eastAsia"/>
        </w:rPr>
        <w:t>없게</w:t>
      </w:r>
      <w:r>
        <w:rPr>
          <w:rFonts w:hint="eastAsia"/>
        </w:rPr>
        <w:t xml:space="preserve"> </w:t>
      </w:r>
      <w:r>
        <w:rPr>
          <w:rFonts w:hint="eastAsia"/>
        </w:rPr>
        <w:t>됩니다</w:t>
      </w:r>
      <w:r>
        <w:rPr>
          <w:rFonts w:hint="eastAsia"/>
        </w:rPr>
        <w:t xml:space="preserve">. 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다음은</w:t>
      </w:r>
      <w:r>
        <w:rPr>
          <w:rFonts w:hint="eastAsia"/>
        </w:rPr>
        <w:t xml:space="preserve"> Out</w:t>
      </w:r>
      <w:r w:rsidRPr="006B7EAB">
        <w:t xml:space="preserve">put </w:t>
      </w:r>
      <w:r>
        <w:rPr>
          <w:rFonts w:hint="eastAsia"/>
        </w:rPr>
        <w:t>Parallel</w:t>
      </w:r>
      <w:r w:rsidRPr="006B7EAB">
        <w:t>-to-</w:t>
      </w:r>
      <w:r>
        <w:rPr>
          <w:rFonts w:hint="eastAsia"/>
        </w:rPr>
        <w:t>Serial</w:t>
      </w:r>
      <w:r w:rsidRPr="006B7EAB">
        <w:t xml:space="preserve"> 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OSERDES1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사용법에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드리겠습니다</w:t>
      </w:r>
      <w:r>
        <w:rPr>
          <w:rFonts w:hint="eastAsia"/>
        </w:rPr>
        <w:t>.</w:t>
      </w:r>
    </w:p>
    <w:p w:rsidR="007A4BD4" w:rsidRDefault="007A4BD4" w:rsidP="007A4BD4">
      <w:pPr>
        <w:pStyle w:val="3"/>
      </w:pP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이론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일반적으로</w:t>
      </w:r>
      <w:r>
        <w:rPr>
          <w:rFonts w:hint="eastAsia"/>
        </w:rPr>
        <w:t xml:space="preserve"> Out</w:t>
      </w:r>
      <w:r w:rsidRPr="006B7EAB">
        <w:t xml:space="preserve">put </w:t>
      </w:r>
      <w:r>
        <w:rPr>
          <w:rFonts w:hint="eastAsia"/>
        </w:rPr>
        <w:t>Parallel</w:t>
      </w:r>
      <w:r w:rsidRPr="006B7EAB">
        <w:t>-to-</w:t>
      </w:r>
      <w:r>
        <w:rPr>
          <w:rFonts w:hint="eastAsia"/>
        </w:rPr>
        <w:t xml:space="preserve">Serial </w:t>
      </w:r>
      <w:r w:rsidRPr="009D6B9C">
        <w:t>Logi</w:t>
      </w:r>
      <w:r w:rsidRPr="009D6B9C">
        <w:rPr>
          <w:rFonts w:hint="eastAsia"/>
        </w:rPr>
        <w:t>c</w:t>
      </w:r>
      <w:r w:rsidRPr="009D6B9C">
        <w:rPr>
          <w:rFonts w:hint="eastAsia"/>
        </w:rPr>
        <w:t>를</w:t>
      </w:r>
      <w:r w:rsidRPr="009D6B9C">
        <w:rPr>
          <w:rFonts w:hint="eastAsia"/>
        </w:rPr>
        <w:t xml:space="preserve"> </w:t>
      </w:r>
      <w:r w:rsidRPr="009D6B9C">
        <w:rPr>
          <w:rFonts w:hint="eastAsia"/>
        </w:rPr>
        <w:t>구현하기</w:t>
      </w:r>
      <w:r w:rsidRPr="009D6B9C">
        <w:rPr>
          <w:rFonts w:hint="eastAsia"/>
        </w:rPr>
        <w:t xml:space="preserve"> </w:t>
      </w:r>
      <w:r w:rsidRPr="009D6B9C">
        <w:rPr>
          <w:rFonts w:hint="eastAsia"/>
        </w:rPr>
        <w:t>위하여아래의</w:t>
      </w:r>
      <w:r w:rsidRPr="009D6B9C">
        <w:rPr>
          <w:rFonts w:hint="eastAsia"/>
        </w:rPr>
        <w:t xml:space="preserve"> </w:t>
      </w:r>
      <w:r w:rsidRPr="009D6B9C">
        <w:rPr>
          <w:rFonts w:hint="eastAsia"/>
        </w:rPr>
        <w:t>그림과</w:t>
      </w:r>
      <w:r w:rsidRPr="009D6B9C">
        <w:rPr>
          <w:rFonts w:hint="eastAsia"/>
        </w:rPr>
        <w:t xml:space="preserve"> </w:t>
      </w:r>
      <w:r w:rsidRPr="009D6B9C">
        <w:rPr>
          <w:rFonts w:hint="eastAsia"/>
        </w:rPr>
        <w:t>같이</w:t>
      </w:r>
      <w:r w:rsidRPr="009D6B9C">
        <w:rPr>
          <w:rFonts w:hint="eastAsia"/>
        </w:rPr>
        <w:t xml:space="preserve"> OSERDESE1</w:t>
      </w:r>
      <w:r w:rsidRPr="009D6B9C">
        <w:rPr>
          <w:rFonts w:hint="eastAsia"/>
        </w:rPr>
        <w:t>을</w:t>
      </w:r>
      <w:r w:rsidRPr="009D6B9C">
        <w:rPr>
          <w:rFonts w:hint="eastAsia"/>
        </w:rPr>
        <w:t xml:space="preserve"> </w:t>
      </w:r>
      <w:r w:rsidRPr="009D6B9C">
        <w:rPr>
          <w:rFonts w:hint="eastAsia"/>
        </w:rPr>
        <w:t>사용합니다</w:t>
      </w:r>
      <w:r w:rsidRPr="009D6B9C">
        <w:rPr>
          <w:rFonts w:hint="eastAsia"/>
        </w:rPr>
        <w:t>.</w:t>
      </w:r>
    </w:p>
    <w:p w:rsidR="007A4BD4" w:rsidRPr="006B7EAB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3924300" cy="3093720"/>
            <wp:effectExtent l="19050" t="0" r="0" b="0"/>
            <wp:docPr id="150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또한</w:t>
      </w:r>
      <w:r>
        <w:rPr>
          <w:rFonts w:hint="eastAsia"/>
        </w:rPr>
        <w:t xml:space="preserve"> Clock </w:t>
      </w:r>
      <w:r>
        <w:rPr>
          <w:rFonts w:hint="eastAsia"/>
        </w:rPr>
        <w:t>동기를</w:t>
      </w:r>
      <w:r>
        <w:rPr>
          <w:rFonts w:hint="eastAsia"/>
        </w:rPr>
        <w:t xml:space="preserve"> </w:t>
      </w:r>
      <w:r>
        <w:rPr>
          <w:rFonts w:hint="eastAsia"/>
        </w:rPr>
        <w:t>맞추기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CLK_RX(1x clock)</w:t>
      </w:r>
      <w:r>
        <w:rPr>
          <w:rFonts w:hint="eastAsia"/>
        </w:rPr>
        <w:t>과</w:t>
      </w:r>
      <w:r>
        <w:rPr>
          <w:rFonts w:hint="eastAsia"/>
        </w:rPr>
        <w:t xml:space="preserve"> CLKDIV_RX(1/6x clock)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필요합니다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위</w:t>
      </w:r>
      <w:r>
        <w:rPr>
          <w:rFonts w:hint="eastAsia"/>
        </w:rPr>
        <w:t xml:space="preserve"> </w:t>
      </w:r>
      <w:r>
        <w:rPr>
          <w:rFonts w:hint="eastAsia"/>
        </w:rPr>
        <w:t>그림의</w:t>
      </w:r>
      <w:r>
        <w:rPr>
          <w:rFonts w:hint="eastAsia"/>
        </w:rPr>
        <w:t xml:space="preserve"> OSERDESE1</w:t>
      </w:r>
      <w:r>
        <w:rPr>
          <w:rFonts w:hint="eastAsia"/>
        </w:rPr>
        <w:t>의</w:t>
      </w:r>
      <w:r>
        <w:rPr>
          <w:rFonts w:hint="eastAsia"/>
        </w:rPr>
        <w:t xml:space="preserve"> Parallel</w:t>
      </w:r>
      <w:r w:rsidRPr="006B7EAB">
        <w:t>-to-</w:t>
      </w:r>
      <w:r>
        <w:rPr>
          <w:rFonts w:hint="eastAsia"/>
        </w:rPr>
        <w:t>Serial</w:t>
      </w:r>
      <w:r w:rsidRPr="006B7EAB">
        <w:t xml:space="preserve"> </w:t>
      </w:r>
      <w:r>
        <w:rPr>
          <w:rFonts w:hint="eastAsia"/>
        </w:rPr>
        <w:t>parameter</w:t>
      </w:r>
      <w:r>
        <w:rPr>
          <w:rFonts w:hint="eastAsia"/>
        </w:rPr>
        <w:t>는</w:t>
      </w:r>
      <w:r>
        <w:rPr>
          <w:rFonts w:hint="eastAsia"/>
        </w:rPr>
        <w:t xml:space="preserve"> 6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설명하게</w:t>
      </w:r>
      <w:r>
        <w:rPr>
          <w:rFonts w:hint="eastAsia"/>
        </w:rPr>
        <w:t xml:space="preserve"> </w:t>
      </w:r>
      <w:r>
        <w:rPr>
          <w:rFonts w:hint="eastAsia"/>
        </w:rPr>
        <w:t>될</w:t>
      </w:r>
      <w:r>
        <w:rPr>
          <w:rFonts w:hint="eastAsia"/>
        </w:rPr>
        <w:t xml:space="preserve">  OSERDESE1</w:t>
      </w:r>
      <w:r>
        <w:rPr>
          <w:rFonts w:hint="eastAsia"/>
        </w:rPr>
        <w:t>의</w:t>
      </w:r>
      <w:r>
        <w:rPr>
          <w:rFonts w:hint="eastAsia"/>
        </w:rPr>
        <w:t xml:space="preserve"> Parallel</w:t>
      </w:r>
      <w:r w:rsidRPr="006B7EAB">
        <w:t>-to-</w:t>
      </w:r>
      <w:r>
        <w:rPr>
          <w:rFonts w:hint="eastAsia"/>
        </w:rPr>
        <w:t>Serial</w:t>
      </w:r>
      <w:r w:rsidRPr="006B7EAB">
        <w:t xml:space="preserve"> </w:t>
      </w:r>
      <w:r>
        <w:rPr>
          <w:rFonts w:hint="eastAsia"/>
        </w:rPr>
        <w:t>parameter</w:t>
      </w:r>
      <w:r>
        <w:rPr>
          <w:rFonts w:hint="eastAsia"/>
        </w:rPr>
        <w:t>는</w:t>
      </w:r>
      <w:r>
        <w:rPr>
          <w:rFonts w:hint="eastAsia"/>
        </w:rPr>
        <w:t xml:space="preserve"> 4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따라서</w:t>
      </w:r>
      <w:r>
        <w:rPr>
          <w:rFonts w:hint="eastAsia"/>
        </w:rPr>
        <w:t xml:space="preserve"> clock</w:t>
      </w:r>
      <w:r>
        <w:rPr>
          <w:rFonts w:hint="eastAsia"/>
        </w:rPr>
        <w:t>은</w:t>
      </w:r>
      <w:r>
        <w:rPr>
          <w:rFonts w:hint="eastAsia"/>
        </w:rPr>
        <w:t xml:space="preserve"> 1x clock</w:t>
      </w:r>
      <w:r>
        <w:rPr>
          <w:rFonts w:hint="eastAsia"/>
        </w:rPr>
        <w:t>과</w:t>
      </w:r>
      <w:r>
        <w:rPr>
          <w:rFonts w:hint="eastAsia"/>
        </w:rPr>
        <w:t xml:space="preserve"> 1/4x clock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필요함을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3"/>
      </w:pPr>
      <w:r>
        <w:rPr>
          <w:rFonts w:hint="eastAsia"/>
        </w:rPr>
        <w:t>OSERDES1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아래의</w:t>
      </w:r>
      <w:r>
        <w:rPr>
          <w:rFonts w:hint="eastAsia"/>
        </w:rPr>
        <w:t xml:space="preserve"> Code</w:t>
      </w:r>
      <w:r>
        <w:rPr>
          <w:rFonts w:hint="eastAsia"/>
        </w:rPr>
        <w:t>는</w:t>
      </w:r>
      <w:r>
        <w:rPr>
          <w:rFonts w:hint="eastAsia"/>
        </w:rPr>
        <w:t xml:space="preserve"> OSERDESE1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Out</w:t>
      </w:r>
      <w:r w:rsidRPr="006B7EAB">
        <w:t>put</w:t>
      </w:r>
      <w:r>
        <w:rPr>
          <w:rFonts w:hint="eastAsia"/>
        </w:rPr>
        <w:t xml:space="preserve"> </w:t>
      </w:r>
      <w:r w:rsidRPr="006B7EAB">
        <w:t xml:space="preserve"> </w:t>
      </w:r>
      <w:r>
        <w:rPr>
          <w:rFonts w:hint="eastAsia"/>
        </w:rPr>
        <w:t>Parallel</w:t>
      </w:r>
      <w:r w:rsidRPr="006B7EAB">
        <w:t>-to-</w:t>
      </w:r>
      <w:r>
        <w:rPr>
          <w:rFonts w:hint="eastAsia"/>
        </w:rPr>
        <w:t>Serial</w:t>
      </w:r>
      <w:r w:rsidRPr="006B7EAB">
        <w:t xml:space="preserve"> </w:t>
      </w:r>
      <w:r>
        <w:rPr>
          <w:rFonts w:hint="eastAsia"/>
        </w:rPr>
        <w:t xml:space="preserve"> </w:t>
      </w:r>
      <w:r w:rsidRPr="006B7EAB">
        <w:t>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구현한</w:t>
      </w:r>
      <w:r>
        <w:rPr>
          <w:rFonts w:hint="eastAsia"/>
        </w:rPr>
        <w:t xml:space="preserve"> </w:t>
      </w:r>
      <w:r>
        <w:rPr>
          <w:rFonts w:hint="eastAsia"/>
        </w:rPr>
        <w:t>예입니다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(Parallel</w:t>
      </w:r>
      <w:r w:rsidRPr="006B7EAB">
        <w:t>-to-</w:t>
      </w:r>
      <w:r>
        <w:rPr>
          <w:rFonts w:hint="eastAsia"/>
        </w:rPr>
        <w:t>Serial parameter</w:t>
      </w:r>
      <w:r>
        <w:rPr>
          <w:rFonts w:hint="eastAsia"/>
        </w:rPr>
        <w:t>는</w:t>
      </w:r>
      <w:r>
        <w:rPr>
          <w:rFonts w:hint="eastAsia"/>
        </w:rPr>
        <w:t xml:space="preserve"> 4 </w:t>
      </w:r>
      <w:r>
        <w:rPr>
          <w:rFonts w:hint="eastAsia"/>
        </w:rPr>
        <w:t>입니다</w:t>
      </w:r>
      <w:r>
        <w:rPr>
          <w:rFonts w:hint="eastAsia"/>
        </w:rPr>
        <w:t>.)</w:t>
      </w:r>
    </w:p>
    <w:p w:rsidR="007A4BD4" w:rsidRDefault="007A4BD4" w:rsidP="007A4BD4">
      <w:pPr>
        <w:pStyle w:val="110"/>
      </w:pPr>
      <w:r>
        <w:t>library IEEE;</w:t>
      </w:r>
    </w:p>
    <w:p w:rsidR="007A4BD4" w:rsidRDefault="007A4BD4" w:rsidP="007A4BD4">
      <w:pPr>
        <w:pStyle w:val="110"/>
      </w:pPr>
      <w:r>
        <w:t>use IEEE.STD_LOGIC_1164.ALL;</w:t>
      </w:r>
    </w:p>
    <w:p w:rsidR="007A4BD4" w:rsidRDefault="007A4BD4" w:rsidP="007A4BD4">
      <w:pPr>
        <w:pStyle w:val="110"/>
      </w:pPr>
      <w:r>
        <w:t>use IEEE.NUMERIC_STD.ALL;</w:t>
      </w:r>
    </w:p>
    <w:p w:rsidR="007A4BD4" w:rsidRDefault="007A4BD4" w:rsidP="007A4BD4">
      <w:pPr>
        <w:pStyle w:val="110"/>
      </w:pPr>
      <w:r>
        <w:t>library UNISIM;</w:t>
      </w:r>
    </w:p>
    <w:p w:rsidR="007A4BD4" w:rsidRDefault="007A4BD4" w:rsidP="007A4BD4">
      <w:pPr>
        <w:pStyle w:val="110"/>
      </w:pPr>
      <w:r>
        <w:t>use UNISIM.VComponents.all;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entity OSERDES_1to4_test is</w:t>
      </w:r>
    </w:p>
    <w:p w:rsidR="007A4BD4" w:rsidRDefault="007A4BD4" w:rsidP="007A4BD4">
      <w:pPr>
        <w:pStyle w:val="110"/>
      </w:pPr>
      <w:r>
        <w:tab/>
        <w:t>Port (</w:t>
      </w:r>
    </w:p>
    <w:p w:rsidR="007A4BD4" w:rsidRDefault="007A4BD4" w:rsidP="007A4BD4">
      <w:pPr>
        <w:pStyle w:val="110"/>
      </w:pPr>
      <w:r>
        <w:tab/>
      </w:r>
      <w:r>
        <w:tab/>
        <w:t>RESET</w:t>
      </w:r>
      <w:r>
        <w:tab/>
      </w:r>
      <w:r>
        <w:tab/>
        <w:t>: in  std_logic;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</w:r>
      <w:r>
        <w:tab/>
        <w:t>inclk_p</w:t>
      </w:r>
      <w:r>
        <w:tab/>
      </w:r>
      <w:r>
        <w:tab/>
        <w:t>: in  std_logic;</w:t>
      </w:r>
    </w:p>
    <w:p w:rsidR="007A4BD4" w:rsidRDefault="007A4BD4" w:rsidP="007A4BD4">
      <w:pPr>
        <w:pStyle w:val="110"/>
      </w:pPr>
      <w:r>
        <w:tab/>
      </w:r>
      <w:r>
        <w:tab/>
        <w:t>inclk_n</w:t>
      </w:r>
      <w:r>
        <w:tab/>
      </w:r>
      <w:r>
        <w:tab/>
        <w:t>: in  std_logic;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</w:r>
      <w:r>
        <w:tab/>
        <w:t>pdatain</w:t>
      </w:r>
      <w:r>
        <w:tab/>
      </w:r>
      <w:r>
        <w:tab/>
        <w:t>: in  std_logic_vector(3 downto 0);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</w:r>
      <w:r>
        <w:tab/>
        <w:t>sdataout_p</w:t>
      </w:r>
      <w:r>
        <w:tab/>
        <w:t>: out std_logic;</w:t>
      </w:r>
    </w:p>
    <w:p w:rsidR="007A4BD4" w:rsidRDefault="007A4BD4" w:rsidP="007A4BD4">
      <w:pPr>
        <w:pStyle w:val="110"/>
      </w:pPr>
      <w:r>
        <w:tab/>
      </w:r>
      <w:r>
        <w:tab/>
        <w:t>sdataout_n</w:t>
      </w:r>
      <w:r>
        <w:tab/>
        <w:t>: out std_logic</w:t>
      </w:r>
    </w:p>
    <w:p w:rsidR="007A4BD4" w:rsidRDefault="007A4BD4" w:rsidP="007A4BD4">
      <w:pPr>
        <w:pStyle w:val="110"/>
      </w:pPr>
      <w:r>
        <w:tab/>
        <w:t>);</w:t>
      </w:r>
    </w:p>
    <w:p w:rsidR="007A4BD4" w:rsidRDefault="007A4BD4" w:rsidP="007A4BD4">
      <w:pPr>
        <w:pStyle w:val="110"/>
      </w:pPr>
      <w:r>
        <w:t>end OSERDES_1to4_test;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architecture Behavioral of OSERDES_1to4_test is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signal Low</w:t>
      </w:r>
      <w:r>
        <w:tab/>
      </w:r>
      <w:r>
        <w:tab/>
      </w:r>
      <w:r>
        <w:tab/>
        <w:t>: std_logic;</w:t>
      </w:r>
    </w:p>
    <w:p w:rsidR="007A4BD4" w:rsidRDefault="007A4BD4" w:rsidP="007A4BD4">
      <w:pPr>
        <w:pStyle w:val="110"/>
      </w:pPr>
      <w:r>
        <w:tab/>
        <w:t>signal High</w:t>
      </w:r>
      <w:r>
        <w:tab/>
      </w:r>
      <w:r>
        <w:tab/>
      </w:r>
      <w:r>
        <w:tab/>
        <w:t>: std_logic;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signal IBUFGDS_OCLK</w:t>
      </w:r>
      <w:r>
        <w:tab/>
        <w:t>: std_logic;</w:t>
      </w:r>
    </w:p>
    <w:p w:rsidR="007A4BD4" w:rsidRDefault="007A4BD4" w:rsidP="007A4BD4">
      <w:pPr>
        <w:pStyle w:val="110"/>
      </w:pPr>
      <w:r>
        <w:tab/>
        <w:t>signal BUFIO_ICLK</w:t>
      </w:r>
      <w:r>
        <w:tab/>
        <w:t>: std_logic;</w:t>
      </w:r>
    </w:p>
    <w:p w:rsidR="007A4BD4" w:rsidRDefault="007A4BD4" w:rsidP="007A4BD4">
      <w:pPr>
        <w:pStyle w:val="110"/>
      </w:pPr>
      <w:r>
        <w:tab/>
        <w:t>signal BUFIO_OCLK</w:t>
      </w:r>
      <w:r>
        <w:tab/>
        <w:t>: std_logic;</w:t>
      </w:r>
    </w:p>
    <w:p w:rsidR="007A4BD4" w:rsidRDefault="007A4BD4" w:rsidP="007A4BD4">
      <w:pPr>
        <w:pStyle w:val="110"/>
      </w:pPr>
      <w:r>
        <w:tab/>
        <w:t>signal BUFR_ICLK</w:t>
      </w:r>
      <w:r>
        <w:tab/>
      </w:r>
      <w:r>
        <w:tab/>
        <w:t>: std_logic;</w:t>
      </w:r>
    </w:p>
    <w:p w:rsidR="007A4BD4" w:rsidRDefault="007A4BD4" w:rsidP="007A4BD4">
      <w:pPr>
        <w:pStyle w:val="110"/>
      </w:pPr>
      <w:r>
        <w:tab/>
        <w:t>signal BUFR_OCLK</w:t>
      </w:r>
      <w:r>
        <w:tab/>
      </w:r>
      <w:r>
        <w:tab/>
        <w:t>: std_logic;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signal temp_reg0</w:t>
      </w:r>
      <w:r>
        <w:tab/>
      </w:r>
      <w:r>
        <w:tab/>
        <w:t>: std_logic_vector(3 downto 0);</w:t>
      </w:r>
    </w:p>
    <w:p w:rsidR="007A4BD4" w:rsidRDefault="007A4BD4" w:rsidP="007A4BD4">
      <w:pPr>
        <w:pStyle w:val="110"/>
      </w:pPr>
      <w:r>
        <w:tab/>
        <w:t>signal temp_reg1</w:t>
      </w:r>
      <w:r>
        <w:tab/>
      </w:r>
      <w:r>
        <w:tab/>
        <w:t>: std_logic_vector(3 downto 0);</w:t>
      </w:r>
    </w:p>
    <w:p w:rsidR="007A4BD4" w:rsidRDefault="007A4BD4" w:rsidP="007A4BD4">
      <w:pPr>
        <w:pStyle w:val="110"/>
      </w:pPr>
      <w:r>
        <w:tab/>
        <w:t>signal temp_reg2</w:t>
      </w:r>
      <w:r>
        <w:tab/>
      </w:r>
      <w:r>
        <w:tab/>
        <w:t>: std_logic_vector(3 downto 0);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signal Srds0pIn</w:t>
      </w:r>
      <w:r>
        <w:tab/>
      </w:r>
      <w:r>
        <w:tab/>
        <w:t>: std_logic_vector(3 downto 0);</w:t>
      </w:r>
    </w:p>
    <w:p w:rsidR="007A4BD4" w:rsidRDefault="007A4BD4" w:rsidP="007A4BD4">
      <w:pPr>
        <w:pStyle w:val="110"/>
      </w:pPr>
      <w:r>
        <w:tab/>
        <w:t>signal Srds0sOut</w:t>
      </w:r>
      <w:r>
        <w:tab/>
      </w:r>
      <w:r>
        <w:tab/>
        <w:t>: std_logic;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begin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Low  &lt;= '0';</w:t>
      </w:r>
    </w:p>
    <w:p w:rsidR="007A4BD4" w:rsidRDefault="007A4BD4" w:rsidP="007A4BD4">
      <w:pPr>
        <w:pStyle w:val="110"/>
      </w:pPr>
      <w:r>
        <w:tab/>
        <w:t>High &lt;= '1';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IBUFGDS_clk0 : IBUFGDS</w:t>
      </w:r>
    </w:p>
    <w:p w:rsidR="007A4BD4" w:rsidRDefault="007A4BD4" w:rsidP="007A4BD4">
      <w:pPr>
        <w:pStyle w:val="110"/>
      </w:pPr>
      <w:r>
        <w:t xml:space="preserve">   generic map ( IOSTANDARD =&gt; "LVDS_25" )</w:t>
      </w:r>
    </w:p>
    <w:p w:rsidR="007A4BD4" w:rsidRDefault="007A4BD4" w:rsidP="007A4BD4">
      <w:pPr>
        <w:pStyle w:val="110"/>
      </w:pPr>
      <w:r>
        <w:t xml:space="preserve">   port map (</w:t>
      </w:r>
    </w:p>
    <w:p w:rsidR="007A4BD4" w:rsidRDefault="007A4BD4" w:rsidP="007A4BD4">
      <w:pPr>
        <w:pStyle w:val="110"/>
      </w:pPr>
      <w:r>
        <w:t xml:space="preserve">      I</w:t>
      </w:r>
      <w:r>
        <w:tab/>
      </w:r>
      <w:r>
        <w:rPr>
          <w:rFonts w:hint="eastAsia"/>
        </w:rPr>
        <w:tab/>
      </w:r>
      <w:r>
        <w:t>=&gt; inclk_p,</w:t>
      </w:r>
    </w:p>
    <w:p w:rsidR="007A4BD4" w:rsidRDefault="007A4BD4" w:rsidP="007A4BD4">
      <w:pPr>
        <w:pStyle w:val="110"/>
      </w:pPr>
      <w:r>
        <w:tab/>
      </w:r>
      <w:r>
        <w:rPr>
          <w:rFonts w:hint="eastAsia"/>
        </w:rPr>
        <w:t xml:space="preserve">  </w:t>
      </w:r>
      <w:r>
        <w:t xml:space="preserve">IB </w:t>
      </w:r>
      <w:r>
        <w:rPr>
          <w:rFonts w:hint="eastAsia"/>
        </w:rPr>
        <w:tab/>
      </w:r>
      <w:r>
        <w:t>=&gt; inclk_n,</w:t>
      </w:r>
    </w:p>
    <w:p w:rsidR="007A4BD4" w:rsidRDefault="007A4BD4" w:rsidP="007A4BD4">
      <w:pPr>
        <w:pStyle w:val="110"/>
      </w:pPr>
      <w:r>
        <w:t xml:space="preserve">      O</w:t>
      </w:r>
      <w:r>
        <w:tab/>
      </w:r>
      <w:r>
        <w:rPr>
          <w:rFonts w:hint="eastAsia"/>
        </w:rPr>
        <w:tab/>
      </w:r>
      <w:r>
        <w:t xml:space="preserve">=&gt; IBUFGDS_OCLK </w:t>
      </w:r>
    </w:p>
    <w:p w:rsidR="007A4BD4" w:rsidRDefault="007A4BD4" w:rsidP="007A4BD4">
      <w:pPr>
        <w:pStyle w:val="110"/>
      </w:pPr>
      <w:r>
        <w:t xml:space="preserve">   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BUFIO_ICLK &lt;= IBUFGDS_OCLK;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BUFIO_clk0 : BUFIO</w:t>
      </w:r>
    </w:p>
    <w:p w:rsidR="007A4BD4" w:rsidRDefault="007A4BD4" w:rsidP="007A4BD4">
      <w:pPr>
        <w:pStyle w:val="110"/>
      </w:pPr>
      <w:r>
        <w:tab/>
        <w:t>port map (</w:t>
      </w:r>
    </w:p>
    <w:p w:rsidR="007A4BD4" w:rsidRDefault="007A4BD4" w:rsidP="007A4BD4">
      <w:pPr>
        <w:pStyle w:val="110"/>
      </w:pPr>
      <w:r>
        <w:tab/>
      </w:r>
      <w:r>
        <w:tab/>
        <w:t>I =&gt; BUFIO_ICLK,</w:t>
      </w:r>
    </w:p>
    <w:p w:rsidR="007A4BD4" w:rsidRDefault="007A4BD4" w:rsidP="007A4BD4">
      <w:pPr>
        <w:pStyle w:val="110"/>
      </w:pPr>
      <w:r>
        <w:tab/>
      </w:r>
      <w:r>
        <w:tab/>
        <w:t>O =&gt; BUFIO_OCLK</w:t>
      </w:r>
    </w:p>
    <w:p w:rsidR="007A4BD4" w:rsidRDefault="007A4BD4" w:rsidP="007A4BD4">
      <w:pPr>
        <w:pStyle w:val="110"/>
      </w:pPr>
      <w:r>
        <w:tab/>
        <w:t>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</w:r>
    </w:p>
    <w:p w:rsidR="007A4BD4" w:rsidRDefault="007A4BD4" w:rsidP="007A4BD4">
      <w:pPr>
        <w:pStyle w:val="110"/>
      </w:pPr>
      <w:r>
        <w:tab/>
        <w:t>BUFR_ICLK &lt;= IBUFGDS_OCLK;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BUFR_clk0 : BUFR</w:t>
      </w:r>
    </w:p>
    <w:p w:rsidR="007A4BD4" w:rsidRDefault="007A4BD4" w:rsidP="007A4BD4">
      <w:pPr>
        <w:pStyle w:val="110"/>
      </w:pPr>
      <w:r>
        <w:t xml:space="preserve">   generic map (</w:t>
      </w:r>
    </w:p>
    <w:p w:rsidR="007A4BD4" w:rsidRDefault="007A4BD4" w:rsidP="007A4BD4">
      <w:pPr>
        <w:pStyle w:val="110"/>
      </w:pPr>
      <w:r>
        <w:t xml:space="preserve">      BUFR_DIVIDE =&gt; "4",</w:t>
      </w:r>
      <w:r>
        <w:tab/>
      </w:r>
      <w:r>
        <w:tab/>
        <w:t xml:space="preserve">-- "BYPASS", "1", "2", "3", "4", "5", "6", "7", "8" </w:t>
      </w:r>
    </w:p>
    <w:p w:rsidR="007A4BD4" w:rsidRDefault="007A4BD4" w:rsidP="007A4BD4">
      <w:pPr>
        <w:pStyle w:val="110"/>
      </w:pPr>
      <w:r>
        <w:t xml:space="preserve">      SIM_DEVICE  =&gt; "VIRTEX6")</w:t>
      </w:r>
      <w:r>
        <w:tab/>
        <w:t xml:space="preserve">-- Specify target device, "VIRTEX4", "VIRTEX5", "VIRTEX6" </w:t>
      </w:r>
    </w:p>
    <w:p w:rsidR="007A4BD4" w:rsidRDefault="007A4BD4" w:rsidP="007A4BD4">
      <w:pPr>
        <w:pStyle w:val="110"/>
      </w:pPr>
      <w:r>
        <w:t xml:space="preserve">   port map (</w:t>
      </w:r>
    </w:p>
    <w:p w:rsidR="007A4BD4" w:rsidRDefault="007A4BD4" w:rsidP="007A4BD4">
      <w:pPr>
        <w:pStyle w:val="110"/>
      </w:pPr>
      <w:r>
        <w:tab/>
      </w:r>
      <w:r>
        <w:rPr>
          <w:rFonts w:hint="eastAsia"/>
        </w:rPr>
        <w:t xml:space="preserve">  </w:t>
      </w:r>
      <w:r>
        <w:t>I   =&gt; BUFR_ICLK,</w:t>
      </w:r>
      <w:r>
        <w:tab/>
      </w:r>
      <w:r>
        <w:rPr>
          <w:rFonts w:hint="eastAsia"/>
        </w:rPr>
        <w:tab/>
      </w:r>
      <w:r>
        <w:t>-- Clock buffer input</w:t>
      </w:r>
    </w:p>
    <w:p w:rsidR="007A4BD4" w:rsidRDefault="007A4BD4" w:rsidP="007A4BD4">
      <w:pPr>
        <w:pStyle w:val="110"/>
      </w:pPr>
      <w:r>
        <w:t xml:space="preserve">      O   =&gt; BUFR_OCLK,</w:t>
      </w:r>
      <w:r>
        <w:tab/>
      </w:r>
      <w:r>
        <w:tab/>
        <w:t>-- Clock buffer output</w:t>
      </w:r>
    </w:p>
    <w:p w:rsidR="007A4BD4" w:rsidRDefault="007A4BD4" w:rsidP="007A4BD4">
      <w:pPr>
        <w:pStyle w:val="110"/>
      </w:pPr>
      <w:r>
        <w:t xml:space="preserve">      CE  =&gt; High,  </w:t>
      </w:r>
      <w:r>
        <w:tab/>
      </w:r>
      <w:r>
        <w:tab/>
      </w:r>
      <w:r>
        <w:tab/>
        <w:t>-- Clock enable input</w:t>
      </w:r>
    </w:p>
    <w:p w:rsidR="007A4BD4" w:rsidRDefault="007A4BD4" w:rsidP="007A4BD4">
      <w:pPr>
        <w:pStyle w:val="110"/>
      </w:pPr>
      <w:r>
        <w:t xml:space="preserve">      CLR =&gt; Low</w:t>
      </w:r>
      <w:r>
        <w:tab/>
      </w:r>
      <w:r>
        <w:tab/>
      </w:r>
      <w:r>
        <w:tab/>
      </w:r>
      <w:r>
        <w:tab/>
        <w:t>-- Clock buffer reset input</w:t>
      </w:r>
    </w:p>
    <w:p w:rsidR="007A4BD4" w:rsidRDefault="007A4BD4" w:rsidP="007A4BD4">
      <w:pPr>
        <w:pStyle w:val="110"/>
      </w:pPr>
      <w:r>
        <w:t xml:space="preserve">   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process(BUFR_OCLK)</w:t>
      </w:r>
    </w:p>
    <w:p w:rsidR="007A4BD4" w:rsidRDefault="007A4BD4" w:rsidP="007A4BD4">
      <w:pPr>
        <w:pStyle w:val="110"/>
      </w:pPr>
      <w:r>
        <w:tab/>
        <w:t>begin</w:t>
      </w:r>
    </w:p>
    <w:p w:rsidR="007A4BD4" w:rsidRDefault="007A4BD4" w:rsidP="007A4BD4">
      <w:pPr>
        <w:pStyle w:val="110"/>
      </w:pPr>
      <w:r>
        <w:tab/>
      </w:r>
      <w:r>
        <w:tab/>
        <w:t>if rising_edge(BUFR_OCLK) then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temp_reg0 &lt;= pdatain;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temp_reg1 &lt;= temp_reg0;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Srds0pIn  &lt;= temp_reg1;</w:t>
      </w:r>
    </w:p>
    <w:p w:rsidR="007A4BD4" w:rsidRDefault="007A4BD4" w:rsidP="007A4BD4">
      <w:pPr>
        <w:pStyle w:val="110"/>
      </w:pPr>
      <w:r>
        <w:tab/>
      </w:r>
      <w:r>
        <w:tab/>
        <w:t>end if;</w:t>
      </w:r>
    </w:p>
    <w:p w:rsidR="007A4BD4" w:rsidRDefault="007A4BD4" w:rsidP="007A4BD4">
      <w:pPr>
        <w:pStyle w:val="110"/>
      </w:pPr>
      <w:r>
        <w:tab/>
        <w:t>end process;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O_Srds0pIn_m : OSERDESE1</w:t>
      </w:r>
    </w:p>
    <w:p w:rsidR="007A4BD4" w:rsidRDefault="007A4BD4" w:rsidP="007A4BD4">
      <w:pPr>
        <w:pStyle w:val="110"/>
      </w:pPr>
      <w:r>
        <w:tab/>
      </w:r>
      <w:r>
        <w:tab/>
        <w:t>generic map (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INTERFACE_TYPE</w:t>
      </w:r>
      <w:r>
        <w:tab/>
        <w:t>=&gt; "DEFAULT",</w:t>
      </w:r>
      <w:r>
        <w:tab/>
        <w:t>-- string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SERDES_MODE</w:t>
      </w:r>
      <w:r>
        <w:tab/>
      </w:r>
      <w:r>
        <w:tab/>
        <w:t>=&gt; "MASTER",</w:t>
      </w:r>
      <w:r>
        <w:tab/>
      </w:r>
      <w:r>
        <w:tab/>
        <w:t>-- string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DATA_RATE_OQ</w:t>
      </w:r>
      <w:r>
        <w:tab/>
        <w:t>=&gt; "SDR",</w:t>
      </w:r>
      <w:r>
        <w:tab/>
      </w:r>
      <w:r>
        <w:tab/>
      </w:r>
      <w:r>
        <w:tab/>
        <w:t>-- string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DATA_RATE_TQ</w:t>
      </w:r>
      <w:r>
        <w:tab/>
        <w:t>=&gt; "BUF",</w:t>
      </w:r>
      <w:r>
        <w:tab/>
      </w:r>
      <w:r>
        <w:tab/>
      </w:r>
      <w:r>
        <w:tab/>
        <w:t>-- string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DATA_WIDTH</w:t>
      </w:r>
      <w:r>
        <w:tab/>
      </w:r>
      <w:r>
        <w:tab/>
        <w:t>=&gt; 4,</w:t>
      </w:r>
      <w:r>
        <w:tab/>
      </w:r>
      <w:r>
        <w:tab/>
      </w:r>
      <w:r>
        <w:tab/>
        <w:t>-- integer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DDR3_DATA</w:t>
      </w:r>
      <w:r>
        <w:tab/>
      </w:r>
      <w:r>
        <w:tab/>
        <w:t>=&gt; 0,</w:t>
      </w:r>
      <w:r>
        <w:tab/>
      </w:r>
      <w:r>
        <w:tab/>
      </w:r>
      <w:r>
        <w:tab/>
        <w:t>-- integer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INIT_OQ</w:t>
      </w:r>
      <w:r>
        <w:tab/>
      </w:r>
      <w:r>
        <w:tab/>
      </w:r>
      <w:r>
        <w:tab/>
        <w:t>=&gt; '0',</w:t>
      </w:r>
      <w:r>
        <w:tab/>
      </w:r>
      <w:r>
        <w:tab/>
      </w:r>
      <w:r>
        <w:tab/>
        <w:t>-- bit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INIT_TQ</w:t>
      </w:r>
      <w:r>
        <w:tab/>
      </w:r>
      <w:r>
        <w:tab/>
      </w:r>
      <w:r>
        <w:tab/>
        <w:t>=&gt; '0',</w:t>
      </w:r>
      <w:r>
        <w:tab/>
      </w:r>
      <w:r>
        <w:tab/>
      </w:r>
      <w:r>
        <w:tab/>
        <w:t>-- bit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ODELAY_USED</w:t>
      </w:r>
      <w:r>
        <w:tab/>
      </w:r>
      <w:r>
        <w:tab/>
        <w:t>=&gt; 0,</w:t>
      </w:r>
      <w:r>
        <w:tab/>
      </w:r>
      <w:r>
        <w:tab/>
      </w:r>
      <w:r>
        <w:tab/>
        <w:t>-- integer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SRVAL_OQ</w:t>
      </w:r>
      <w:r>
        <w:tab/>
      </w:r>
      <w:r>
        <w:tab/>
      </w:r>
      <w:r>
        <w:tab/>
        <w:t xml:space="preserve">=&gt; '0', </w:t>
      </w:r>
      <w:r>
        <w:tab/>
      </w:r>
      <w:r>
        <w:tab/>
      </w:r>
      <w:r>
        <w:tab/>
        <w:t>-- bit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SRVAL_TQ</w:t>
      </w:r>
      <w:r>
        <w:tab/>
      </w:r>
      <w:r>
        <w:tab/>
      </w:r>
      <w:r>
        <w:tab/>
        <w:t>=&gt; '0',</w:t>
      </w:r>
      <w:r>
        <w:tab/>
      </w:r>
      <w:r>
        <w:tab/>
      </w:r>
      <w:r>
        <w:tab/>
        <w:t>-- bit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TRISTATE_WIDTH</w:t>
      </w:r>
      <w:r>
        <w:tab/>
        <w:t>=&gt; 1</w:t>
      </w:r>
      <w:r>
        <w:tab/>
      </w:r>
      <w:r>
        <w:tab/>
      </w:r>
      <w:r>
        <w:tab/>
      </w:r>
      <w:r>
        <w:tab/>
        <w:t>-- integer</w:t>
      </w:r>
    </w:p>
    <w:p w:rsidR="007A4BD4" w:rsidRDefault="007A4BD4" w:rsidP="007A4BD4">
      <w:pPr>
        <w:pStyle w:val="110"/>
      </w:pPr>
      <w:r>
        <w:tab/>
      </w:r>
      <w:r>
        <w:tab/>
        <w:t>)</w:t>
      </w:r>
    </w:p>
    <w:p w:rsidR="007A4BD4" w:rsidRDefault="007A4BD4" w:rsidP="007A4BD4">
      <w:pPr>
        <w:pStyle w:val="110"/>
      </w:pPr>
      <w:r>
        <w:tab/>
      </w:r>
      <w:r>
        <w:tab/>
        <w:t>port map (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T1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T2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T3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T4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TCE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ODV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WC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TQ</w:t>
      </w:r>
      <w:r>
        <w:tab/>
      </w:r>
      <w:r>
        <w:tab/>
      </w:r>
      <w:r>
        <w:tab/>
      </w:r>
      <w:r>
        <w:tab/>
        <w:t xml:space="preserve">=&gt; open, </w:t>
      </w:r>
      <w:r>
        <w:tab/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TFB </w:t>
      </w:r>
      <w:r>
        <w:tab/>
      </w:r>
      <w:r>
        <w:tab/>
      </w:r>
      <w:r>
        <w:tab/>
      </w:r>
      <w:r>
        <w:tab/>
        <w:t>=&gt; open,</w:t>
      </w:r>
      <w:r>
        <w:tab/>
      </w:r>
      <w:r>
        <w:tab/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OFB </w:t>
      </w:r>
      <w:r>
        <w:tab/>
      </w:r>
      <w:r>
        <w:tab/>
      </w:r>
      <w:r>
        <w:tab/>
      </w:r>
      <w:r>
        <w:tab/>
        <w:t>=&gt; open,</w:t>
      </w:r>
      <w:r>
        <w:tab/>
      </w:r>
      <w:r>
        <w:tab/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OQ </w:t>
      </w:r>
      <w:r>
        <w:tab/>
      </w:r>
      <w:r>
        <w:tab/>
      </w:r>
      <w:r>
        <w:tab/>
      </w:r>
      <w:r>
        <w:tab/>
        <w:t>=&gt; Srds0sOut,</w:t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OCBEXTEND </w:t>
      </w:r>
      <w:r>
        <w:tab/>
      </w:r>
      <w:r>
        <w:tab/>
        <w:t>=&gt; open,</w:t>
      </w:r>
      <w:r>
        <w:tab/>
      </w:r>
      <w:r>
        <w:tab/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D1 </w:t>
      </w:r>
      <w:r>
        <w:tab/>
      </w:r>
      <w:r>
        <w:tab/>
      </w:r>
      <w:r>
        <w:tab/>
      </w:r>
      <w:r>
        <w:tab/>
        <w:t>=&gt; Srds0pIn(0),</w:t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D2</w:t>
      </w:r>
      <w:r>
        <w:tab/>
      </w:r>
      <w:r>
        <w:tab/>
      </w:r>
      <w:r>
        <w:tab/>
      </w:r>
      <w:r>
        <w:tab/>
        <w:t>=&gt; Srds0pIn(1),</w:t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D3</w:t>
      </w:r>
      <w:r>
        <w:tab/>
      </w:r>
      <w:r>
        <w:tab/>
      </w:r>
      <w:r>
        <w:tab/>
      </w:r>
      <w:r>
        <w:tab/>
        <w:t>=&gt; Srds0pIn(2),</w:t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D4 </w:t>
      </w:r>
      <w:r>
        <w:tab/>
      </w:r>
      <w:r>
        <w:tab/>
      </w:r>
      <w:r>
        <w:tab/>
      </w:r>
      <w:r>
        <w:tab/>
        <w:t>=&gt; Srds0pIn(3),</w:t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D5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D6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SHIFTIN1</w:t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SHIFTIN2</w:t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SHIFTOUT1 </w:t>
      </w:r>
      <w:r>
        <w:tab/>
      </w:r>
      <w:r>
        <w:tab/>
        <w:t xml:space="preserve">=&gt; open, </w:t>
      </w:r>
      <w:r>
        <w:tab/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SHIFTOUT2 </w:t>
      </w:r>
      <w:r>
        <w:tab/>
      </w:r>
      <w:r>
        <w:tab/>
        <w:t>=&gt; open,</w:t>
      </w:r>
      <w:r>
        <w:tab/>
      </w:r>
      <w:r>
        <w:tab/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OCE</w:t>
      </w:r>
      <w:r>
        <w:tab/>
      </w:r>
      <w:r>
        <w:tab/>
      </w:r>
      <w:r>
        <w:tab/>
      </w:r>
      <w:r>
        <w:tab/>
        <w:t>=&gt; High,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RST</w:t>
      </w:r>
      <w:r>
        <w:tab/>
      </w:r>
      <w:r>
        <w:tab/>
      </w:r>
      <w:r>
        <w:tab/>
      </w:r>
      <w:r>
        <w:tab/>
        <w:t>=&gt; RESET,</w:t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CLK</w:t>
      </w:r>
      <w:r>
        <w:tab/>
      </w:r>
      <w:r>
        <w:tab/>
      </w:r>
      <w:r>
        <w:tab/>
      </w:r>
      <w:r>
        <w:tab/>
        <w:t>=&gt; BUFIO_OCLK,</w:t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CLKDIV</w:t>
      </w:r>
      <w:r>
        <w:tab/>
      </w:r>
      <w:r>
        <w:tab/>
      </w:r>
      <w:r>
        <w:tab/>
        <w:t>=&gt; BUFR_OCLK,</w:t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CLKPERF</w:t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CLKPERFDELAY</w:t>
      </w:r>
      <w:r>
        <w:tab/>
        <w:t>=&gt; Low</w:t>
      </w:r>
      <w:r>
        <w:tab/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OBUFDS_data0 : OBUFDS</w:t>
      </w:r>
    </w:p>
    <w:p w:rsidR="007A4BD4" w:rsidRDefault="007A4BD4" w:rsidP="007A4BD4">
      <w:pPr>
        <w:pStyle w:val="110"/>
      </w:pPr>
      <w:r>
        <w:t xml:space="preserve">   generic map ( IOSTANDARD =&gt; "LVDS_25" )</w:t>
      </w:r>
    </w:p>
    <w:p w:rsidR="007A4BD4" w:rsidRDefault="007A4BD4" w:rsidP="007A4BD4">
      <w:pPr>
        <w:pStyle w:val="110"/>
      </w:pPr>
      <w:r>
        <w:t xml:space="preserve">   port map (</w:t>
      </w:r>
    </w:p>
    <w:p w:rsidR="007A4BD4" w:rsidRDefault="007A4BD4" w:rsidP="007A4BD4">
      <w:pPr>
        <w:pStyle w:val="110"/>
      </w:pPr>
      <w:r>
        <w:t xml:space="preserve">      I</w:t>
      </w:r>
      <w:r>
        <w:tab/>
        <w:t>=&gt; Srds0sOut,</w:t>
      </w:r>
    </w:p>
    <w:p w:rsidR="007A4BD4" w:rsidRDefault="007A4BD4" w:rsidP="007A4BD4">
      <w:pPr>
        <w:pStyle w:val="110"/>
      </w:pPr>
      <w:r>
        <w:t xml:space="preserve">      O</w:t>
      </w:r>
      <w:r>
        <w:tab/>
        <w:t>=&gt; sdataout_p,</w:t>
      </w:r>
    </w:p>
    <w:p w:rsidR="007A4BD4" w:rsidRDefault="007A4BD4" w:rsidP="007A4BD4">
      <w:pPr>
        <w:pStyle w:val="110"/>
      </w:pPr>
      <w:r>
        <w:t xml:space="preserve">      OB =&gt; sdataout_n</w:t>
      </w:r>
    </w:p>
    <w:p w:rsidR="007A4BD4" w:rsidRDefault="007A4BD4" w:rsidP="007A4BD4">
      <w:pPr>
        <w:pStyle w:val="110"/>
      </w:pPr>
      <w:r>
        <w:t xml:space="preserve">   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end Behavioral;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Pr="001C1DC8" w:rsidRDefault="007A4BD4" w:rsidP="007A4BD4">
      <w:pPr>
        <w:pStyle w:val="4"/>
        <w:spacing w:after="144"/>
      </w:pPr>
      <w:r>
        <w:rPr>
          <w:rFonts w:hint="eastAsia"/>
        </w:rPr>
        <w:t>IBUFGDS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Input</w:t>
      </w:r>
      <w:r>
        <w:rPr>
          <w:rFonts w:hint="eastAsia"/>
        </w:rPr>
        <w:t>으로</w:t>
      </w:r>
      <w:r>
        <w:rPr>
          <w:rFonts w:hint="eastAsia"/>
        </w:rPr>
        <w:t xml:space="preserve"> </w:t>
      </w:r>
      <w:r>
        <w:rPr>
          <w:rFonts w:hint="eastAsia"/>
        </w:rPr>
        <w:t>들어는</w:t>
      </w:r>
      <w:r>
        <w:rPr>
          <w:rFonts w:hint="eastAsia"/>
        </w:rPr>
        <w:t xml:space="preserve"> Defferential clock</w:t>
      </w:r>
      <w:r>
        <w:rPr>
          <w:rFonts w:hint="eastAsia"/>
        </w:rPr>
        <w:t>을</w:t>
      </w:r>
      <w:r>
        <w:rPr>
          <w:rFonts w:hint="eastAsia"/>
        </w:rPr>
        <w:t xml:space="preserve"> signle net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만들기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IBUFGDS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사용합니다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IBUFGDS_clk0 : IBUFGDS</w:t>
      </w:r>
    </w:p>
    <w:p w:rsidR="007A4BD4" w:rsidRDefault="007A4BD4" w:rsidP="007A4BD4">
      <w:pPr>
        <w:pStyle w:val="110"/>
      </w:pPr>
      <w:r>
        <w:t xml:space="preserve">   generic map ( IOSTANDARD =&gt; "LVDS_25" )</w:t>
      </w:r>
    </w:p>
    <w:p w:rsidR="007A4BD4" w:rsidRDefault="007A4BD4" w:rsidP="007A4BD4">
      <w:pPr>
        <w:pStyle w:val="110"/>
      </w:pPr>
      <w:r>
        <w:t xml:space="preserve">   port map (</w:t>
      </w:r>
    </w:p>
    <w:p w:rsidR="007A4BD4" w:rsidRDefault="007A4BD4" w:rsidP="007A4BD4">
      <w:pPr>
        <w:pStyle w:val="110"/>
      </w:pPr>
      <w:r>
        <w:t xml:space="preserve">      I</w:t>
      </w:r>
      <w:r>
        <w:tab/>
      </w:r>
      <w:r>
        <w:rPr>
          <w:rFonts w:hint="eastAsia"/>
        </w:rPr>
        <w:tab/>
      </w:r>
      <w:r>
        <w:t>=&gt; inclk_p,</w:t>
      </w:r>
    </w:p>
    <w:p w:rsidR="007A4BD4" w:rsidRDefault="007A4BD4" w:rsidP="007A4BD4">
      <w:pPr>
        <w:pStyle w:val="110"/>
      </w:pPr>
      <w:r>
        <w:tab/>
      </w:r>
      <w:r>
        <w:rPr>
          <w:rFonts w:hint="eastAsia"/>
        </w:rPr>
        <w:t xml:space="preserve">  </w:t>
      </w:r>
      <w:r>
        <w:t xml:space="preserve">IB </w:t>
      </w:r>
      <w:r>
        <w:rPr>
          <w:rFonts w:hint="eastAsia"/>
        </w:rPr>
        <w:tab/>
      </w:r>
      <w:r>
        <w:t>=&gt; inclk_n,</w:t>
      </w:r>
    </w:p>
    <w:p w:rsidR="007A4BD4" w:rsidRDefault="007A4BD4" w:rsidP="007A4BD4">
      <w:pPr>
        <w:pStyle w:val="110"/>
      </w:pPr>
      <w:r>
        <w:t xml:space="preserve">      O</w:t>
      </w:r>
      <w:r>
        <w:tab/>
      </w:r>
      <w:r>
        <w:rPr>
          <w:rFonts w:hint="eastAsia"/>
        </w:rPr>
        <w:tab/>
      </w:r>
      <w:r>
        <w:t xml:space="preserve">=&gt; IBUFGDS_OCLK </w:t>
      </w:r>
    </w:p>
    <w:p w:rsidR="007A4BD4" w:rsidRDefault="007A4BD4" w:rsidP="007A4BD4">
      <w:pPr>
        <w:pStyle w:val="110"/>
      </w:pPr>
      <w:r>
        <w:t xml:space="preserve">   );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높은</w:t>
      </w:r>
      <w:r>
        <w:rPr>
          <w:rFonts w:hint="eastAsia"/>
        </w:rPr>
        <w:t xml:space="preserve"> </w:t>
      </w:r>
      <w:r>
        <w:rPr>
          <w:rFonts w:hint="eastAsia"/>
        </w:rPr>
        <w:t>주파수의</w:t>
      </w:r>
      <w:r>
        <w:rPr>
          <w:rFonts w:hint="eastAsia"/>
        </w:rPr>
        <w:t xml:space="preserve"> clock </w:t>
      </w:r>
      <w:r>
        <w:rPr>
          <w:rFonts w:hint="eastAsia"/>
        </w:rPr>
        <w:t>입력의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LVTTL </w:t>
      </w:r>
      <w:r>
        <w:rPr>
          <w:rFonts w:hint="eastAsia"/>
        </w:rPr>
        <w:t>혹은</w:t>
      </w:r>
      <w:r>
        <w:rPr>
          <w:rFonts w:hint="eastAsia"/>
        </w:rPr>
        <w:t xml:space="preserve"> LVCMOS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IO stanard</w:t>
      </w:r>
      <w:r>
        <w:rPr>
          <w:rFonts w:hint="eastAsia"/>
        </w:rPr>
        <w:t>보다는</w:t>
      </w:r>
      <w:r>
        <w:rPr>
          <w:rFonts w:hint="eastAsia"/>
        </w:rPr>
        <w:t xml:space="preserve"> LVDS, LVPEC, SSTL</w:t>
      </w:r>
      <w:r>
        <w:rPr>
          <w:rFonts w:hint="eastAsia"/>
        </w:rPr>
        <w:t>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Defferential IO standrad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많이</w:t>
      </w:r>
      <w:r>
        <w:rPr>
          <w:rFonts w:hint="eastAsia"/>
        </w:rPr>
        <w:t xml:space="preserve"> </w:t>
      </w:r>
      <w:r>
        <w:rPr>
          <w:rFonts w:hint="eastAsia"/>
        </w:rPr>
        <w:t>사용합니다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Pr="006A0366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BUFIO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BUFIO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일반적으로</w:t>
      </w:r>
      <w:r>
        <w:rPr>
          <w:rFonts w:hint="eastAsia"/>
        </w:rPr>
        <w:t xml:space="preserve"> </w:t>
      </w:r>
      <w:r>
        <w:rPr>
          <w:rFonts w:hint="eastAsia"/>
        </w:rPr>
        <w:t>사용되는</w:t>
      </w:r>
      <w:r>
        <w:rPr>
          <w:rFonts w:hint="eastAsia"/>
        </w:rPr>
        <w:t xml:space="preserve"> BUFG(Global clock buffer)</w:t>
      </w:r>
      <w:r>
        <w:rPr>
          <w:rFonts w:hint="eastAsia"/>
        </w:rPr>
        <w:t>와는</w:t>
      </w:r>
      <w:r>
        <w:rPr>
          <w:rFonts w:hint="eastAsia"/>
        </w:rPr>
        <w:t xml:space="preserve"> </w:t>
      </w:r>
      <w:r>
        <w:rPr>
          <w:rFonts w:hint="eastAsia"/>
        </w:rPr>
        <w:t>다르게</w:t>
      </w:r>
      <w:r>
        <w:rPr>
          <w:rFonts w:hint="eastAsia"/>
        </w:rPr>
        <w:t xml:space="preserve"> IDDR, ODDR, IODELAY, ISERDES, OSERDES</w:t>
      </w:r>
      <w:r>
        <w:rPr>
          <w:rFonts w:hint="eastAsia"/>
        </w:rPr>
        <w:t>에만</w:t>
      </w:r>
      <w:r>
        <w:rPr>
          <w:rFonts w:hint="eastAsia"/>
        </w:rPr>
        <w:t xml:space="preserve"> clock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공급할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clock buffer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BUFIO</w:t>
      </w:r>
      <w:r>
        <w:rPr>
          <w:rFonts w:hint="eastAsia"/>
        </w:rPr>
        <w:t>는</w:t>
      </w:r>
      <w:r>
        <w:rPr>
          <w:rFonts w:hint="eastAsia"/>
        </w:rPr>
        <w:t xml:space="preserve"> max frequency </w:t>
      </w:r>
      <w:r>
        <w:rPr>
          <w:rFonts w:hint="eastAsia"/>
        </w:rPr>
        <w:t>가</w:t>
      </w:r>
      <w:r>
        <w:rPr>
          <w:rFonts w:hint="eastAsia"/>
        </w:rPr>
        <w:t xml:space="preserve"> 800MHz(Virtex-6, speed grade -2</w:t>
      </w:r>
      <w:r>
        <w:rPr>
          <w:rFonts w:hint="eastAsia"/>
        </w:rPr>
        <w:t>이상기준</w:t>
      </w:r>
      <w:r>
        <w:rPr>
          <w:rFonts w:hint="eastAsia"/>
        </w:rPr>
        <w:t>)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아래는</w:t>
      </w:r>
      <w:r>
        <w:rPr>
          <w:rFonts w:hint="eastAsia"/>
        </w:rPr>
        <w:t xml:space="preserve"> BUFIO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사용한</w:t>
      </w:r>
      <w:r>
        <w:rPr>
          <w:rFonts w:hint="eastAsia"/>
        </w:rPr>
        <w:t xml:space="preserve"> </w:t>
      </w:r>
      <w:r>
        <w:rPr>
          <w:rFonts w:hint="eastAsia"/>
        </w:rPr>
        <w:t>예입니다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ab/>
        <w:t>BUFIO_clk0 : BUFIO</w:t>
      </w:r>
    </w:p>
    <w:p w:rsidR="007A4BD4" w:rsidRDefault="007A4BD4" w:rsidP="007A4BD4">
      <w:pPr>
        <w:pStyle w:val="110"/>
      </w:pPr>
      <w:r>
        <w:tab/>
        <w:t>port map (</w:t>
      </w:r>
    </w:p>
    <w:p w:rsidR="007A4BD4" w:rsidRDefault="007A4BD4" w:rsidP="007A4BD4">
      <w:pPr>
        <w:pStyle w:val="110"/>
      </w:pPr>
      <w:r>
        <w:tab/>
      </w:r>
      <w:r>
        <w:tab/>
        <w:t>I =&gt; BUFIO_ICLK,</w:t>
      </w:r>
    </w:p>
    <w:p w:rsidR="007A4BD4" w:rsidRDefault="007A4BD4" w:rsidP="007A4BD4">
      <w:pPr>
        <w:pStyle w:val="110"/>
      </w:pPr>
      <w:r>
        <w:tab/>
      </w:r>
      <w:r>
        <w:tab/>
        <w:t>O =&gt; BUFIO_OCLK</w:t>
      </w:r>
    </w:p>
    <w:p w:rsidR="007A4BD4" w:rsidRDefault="007A4BD4" w:rsidP="007A4BD4">
      <w:pPr>
        <w:pStyle w:val="110"/>
      </w:pPr>
      <w:r>
        <w:tab/>
        <w:t>);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BUFR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분주클럭</w:t>
      </w:r>
      <w:r>
        <w:rPr>
          <w:rFonts w:hint="eastAsia"/>
        </w:rPr>
        <w:t>(1/?x clock)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만들기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BUFR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lastRenderedPageBreak/>
        <w:t>최대</w:t>
      </w:r>
      <w:r>
        <w:rPr>
          <w:rFonts w:hint="eastAsia"/>
        </w:rPr>
        <w:t xml:space="preserve"> 1/8x</w:t>
      </w:r>
      <w:r>
        <w:rPr>
          <w:rFonts w:hint="eastAsia"/>
        </w:rPr>
        <w:t>까지</w:t>
      </w:r>
      <w:r>
        <w:rPr>
          <w:rFonts w:hint="eastAsia"/>
        </w:rPr>
        <w:t xml:space="preserve"> </w:t>
      </w:r>
      <w:r>
        <w:rPr>
          <w:rFonts w:hint="eastAsia"/>
        </w:rPr>
        <w:t>가능하며</w:t>
      </w:r>
      <w:r>
        <w:rPr>
          <w:rFonts w:hint="eastAsia"/>
        </w:rPr>
        <w:t xml:space="preserve">,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Generic</w:t>
      </w:r>
      <w:r>
        <w:rPr>
          <w:rFonts w:hint="eastAsia"/>
        </w:rPr>
        <w:t>의</w:t>
      </w:r>
      <w:r>
        <w:rPr>
          <w:rFonts w:hint="eastAsia"/>
        </w:rPr>
        <w:t xml:space="preserve"> BUFR_DIVIDE</w:t>
      </w:r>
      <w:r>
        <w:rPr>
          <w:rFonts w:hint="eastAsia"/>
        </w:rPr>
        <w:t>의</w:t>
      </w:r>
      <w:r>
        <w:rPr>
          <w:rFonts w:hint="eastAsia"/>
        </w:rPr>
        <w:t xml:space="preserve"> value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선언하여</w:t>
      </w:r>
      <w:r>
        <w:rPr>
          <w:rFonts w:hint="eastAsia"/>
        </w:rPr>
        <w:t xml:space="preserve"> </w:t>
      </w:r>
      <w:r>
        <w:rPr>
          <w:rFonts w:hint="eastAsia"/>
        </w:rPr>
        <w:t>분주클럭을</w:t>
      </w:r>
      <w:r>
        <w:rPr>
          <w:rFonts w:hint="eastAsia"/>
        </w:rPr>
        <w:t xml:space="preserve"> </w:t>
      </w:r>
      <w:r>
        <w:rPr>
          <w:rFonts w:hint="eastAsia"/>
        </w:rPr>
        <w:t>지정합니다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BUFR_clk0 : BUFR</w:t>
      </w:r>
    </w:p>
    <w:p w:rsidR="007A4BD4" w:rsidRDefault="007A4BD4" w:rsidP="007A4BD4">
      <w:pPr>
        <w:pStyle w:val="110"/>
      </w:pPr>
      <w:r>
        <w:t xml:space="preserve">   generic map (</w:t>
      </w:r>
    </w:p>
    <w:p w:rsidR="007A4BD4" w:rsidRDefault="007A4BD4" w:rsidP="007A4BD4">
      <w:pPr>
        <w:pStyle w:val="110"/>
      </w:pPr>
      <w:r>
        <w:t xml:space="preserve">      BUFR_DIVIDE =&gt; "4",</w:t>
      </w:r>
      <w:r>
        <w:tab/>
      </w:r>
      <w:r>
        <w:tab/>
        <w:t xml:space="preserve">-- "BYPASS", "1", "2", "3", "4", "5", "6", "7", "8" </w:t>
      </w:r>
    </w:p>
    <w:p w:rsidR="007A4BD4" w:rsidRDefault="007A4BD4" w:rsidP="007A4BD4">
      <w:pPr>
        <w:pStyle w:val="110"/>
      </w:pPr>
      <w:r>
        <w:t xml:space="preserve">      SIM_DEVICE  =&gt; "VIRTEX6")</w:t>
      </w:r>
      <w:r>
        <w:tab/>
        <w:t xml:space="preserve">-- Specify target device, "VIRTEX4", "VIRTEX5", "VIRTEX6" </w:t>
      </w:r>
    </w:p>
    <w:p w:rsidR="007A4BD4" w:rsidRDefault="007A4BD4" w:rsidP="007A4BD4">
      <w:pPr>
        <w:pStyle w:val="110"/>
      </w:pPr>
      <w:r>
        <w:t xml:space="preserve">   port map (</w:t>
      </w:r>
    </w:p>
    <w:p w:rsidR="007A4BD4" w:rsidRDefault="007A4BD4" w:rsidP="007A4BD4">
      <w:pPr>
        <w:pStyle w:val="110"/>
      </w:pPr>
      <w:r>
        <w:tab/>
      </w:r>
      <w:r>
        <w:rPr>
          <w:rFonts w:hint="eastAsia"/>
        </w:rPr>
        <w:t xml:space="preserve">  </w:t>
      </w:r>
      <w:r>
        <w:t>I   =&gt; BUFR_ICLK,</w:t>
      </w:r>
      <w:r>
        <w:tab/>
      </w:r>
      <w:r>
        <w:rPr>
          <w:rFonts w:hint="eastAsia"/>
        </w:rPr>
        <w:tab/>
      </w:r>
      <w:r>
        <w:t>-- Clock buffer input</w:t>
      </w:r>
    </w:p>
    <w:p w:rsidR="007A4BD4" w:rsidRDefault="007A4BD4" w:rsidP="007A4BD4">
      <w:pPr>
        <w:pStyle w:val="110"/>
      </w:pPr>
      <w:r>
        <w:t xml:space="preserve">      O   =&gt; BUFR_OCLK,</w:t>
      </w:r>
      <w:r>
        <w:tab/>
      </w:r>
      <w:r>
        <w:tab/>
        <w:t>-- Clock buffer output</w:t>
      </w:r>
    </w:p>
    <w:p w:rsidR="007A4BD4" w:rsidRDefault="007A4BD4" w:rsidP="007A4BD4">
      <w:pPr>
        <w:pStyle w:val="110"/>
      </w:pPr>
      <w:r>
        <w:t xml:space="preserve">      CE  =&gt; High,  </w:t>
      </w:r>
      <w:r>
        <w:tab/>
      </w:r>
      <w:r>
        <w:tab/>
      </w:r>
      <w:r>
        <w:tab/>
        <w:t>-- Clock enable input</w:t>
      </w:r>
    </w:p>
    <w:p w:rsidR="007A4BD4" w:rsidRDefault="007A4BD4" w:rsidP="007A4BD4">
      <w:pPr>
        <w:pStyle w:val="110"/>
      </w:pPr>
      <w:r>
        <w:t xml:space="preserve">      CLR =&gt; Low</w:t>
      </w:r>
      <w:r>
        <w:tab/>
      </w:r>
      <w:r>
        <w:tab/>
      </w:r>
      <w:r>
        <w:tab/>
      </w:r>
      <w:r>
        <w:tab/>
        <w:t>-- Clock buffer reset input</w:t>
      </w:r>
    </w:p>
    <w:p w:rsidR="007A4BD4" w:rsidRDefault="007A4BD4" w:rsidP="007A4BD4">
      <w:pPr>
        <w:pStyle w:val="110"/>
      </w:pPr>
      <w:r>
        <w:t xml:space="preserve">   );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Clock scheme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같은</w:t>
      </w:r>
      <w:r>
        <w:rPr>
          <w:rFonts w:hint="eastAsia"/>
        </w:rPr>
        <w:t xml:space="preserve"> clock scheme</w:t>
      </w:r>
      <w:r>
        <w:rPr>
          <w:rFonts w:hint="eastAsia"/>
        </w:rPr>
        <w:t>으로</w:t>
      </w:r>
      <w:r>
        <w:rPr>
          <w:rFonts w:hint="eastAsia"/>
        </w:rPr>
        <w:t xml:space="preserve"> OSERDES1</w:t>
      </w:r>
      <w:r>
        <w:rPr>
          <w:rFonts w:hint="eastAsia"/>
        </w:rPr>
        <w:t>에</w:t>
      </w:r>
      <w:r>
        <w:rPr>
          <w:rFonts w:hint="eastAsia"/>
        </w:rPr>
        <w:t xml:space="preserve"> clock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공급됩니다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4686300" cy="1394460"/>
            <wp:effectExtent l="19050" t="0" r="0" b="0"/>
            <wp:docPr id="151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4"/>
        <w:spacing w:after="144"/>
      </w:pPr>
      <w:r>
        <w:rPr>
          <w:rFonts w:hint="eastAsia"/>
        </w:rPr>
        <w:t>OSERDES1</w:t>
      </w:r>
    </w:p>
    <w:p w:rsidR="007A4BD4" w:rsidRDefault="007A4BD4" w:rsidP="007A4BD4">
      <w:pPr>
        <w:pStyle w:val="62"/>
        <w:spacing w:before="240" w:after="240"/>
      </w:pPr>
      <w:r w:rsidRPr="006B7EAB">
        <w:t>Parallel-to-</w:t>
      </w:r>
      <w:r w:rsidRPr="002552CD">
        <w:t xml:space="preserve"> </w:t>
      </w:r>
      <w:r w:rsidRPr="006B7EAB">
        <w:t>Serial</w:t>
      </w:r>
      <w:r>
        <w:rPr>
          <w:rFonts w:hint="eastAsia"/>
        </w:rPr>
        <w:t xml:space="preserve"> </w:t>
      </w:r>
      <w:r w:rsidRPr="006B7EAB">
        <w:t>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구현하기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</w:t>
      </w:r>
      <w:r>
        <w:rPr>
          <w:rFonts w:hint="eastAsia"/>
        </w:rPr>
        <w:t>아래와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OSERDES1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사용합니다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ab/>
        <w:t>O_Srds0pIn_m : OSERDESE1</w:t>
      </w:r>
    </w:p>
    <w:p w:rsidR="007A4BD4" w:rsidRDefault="007A4BD4" w:rsidP="007A4BD4">
      <w:pPr>
        <w:pStyle w:val="110"/>
      </w:pPr>
      <w:r>
        <w:tab/>
      </w:r>
      <w:r>
        <w:tab/>
        <w:t>generic map (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INTERFACE_TYPE</w:t>
      </w:r>
      <w:r>
        <w:tab/>
        <w:t>=&gt; "DEFAULT",</w:t>
      </w:r>
      <w:r>
        <w:tab/>
        <w:t>-- string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SERDES_MODE</w:t>
      </w:r>
      <w:r>
        <w:tab/>
      </w:r>
      <w:r>
        <w:tab/>
        <w:t>=&gt; "MASTER",</w:t>
      </w:r>
      <w:r>
        <w:tab/>
      </w:r>
      <w:r>
        <w:tab/>
        <w:t>-- string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DATA_RATE_OQ</w:t>
      </w:r>
      <w:r>
        <w:tab/>
        <w:t>=&gt; "SDR",</w:t>
      </w:r>
      <w:r>
        <w:tab/>
      </w:r>
      <w:r>
        <w:tab/>
      </w:r>
      <w:r>
        <w:tab/>
        <w:t>-- string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DATA_RATE_TQ</w:t>
      </w:r>
      <w:r>
        <w:tab/>
        <w:t>=&gt; "BUF",</w:t>
      </w:r>
      <w:r>
        <w:tab/>
      </w:r>
      <w:r>
        <w:tab/>
      </w:r>
      <w:r>
        <w:tab/>
        <w:t>-- string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DATA_WIDTH</w:t>
      </w:r>
      <w:r>
        <w:tab/>
      </w:r>
      <w:r>
        <w:tab/>
        <w:t>=&gt; 4,</w:t>
      </w:r>
      <w:r>
        <w:tab/>
      </w:r>
      <w:r>
        <w:tab/>
      </w:r>
      <w:r>
        <w:tab/>
        <w:t>-- integer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DDR3_DATA</w:t>
      </w:r>
      <w:r>
        <w:tab/>
      </w:r>
      <w:r>
        <w:tab/>
        <w:t>=&gt; 0,</w:t>
      </w:r>
      <w:r>
        <w:tab/>
      </w:r>
      <w:r>
        <w:tab/>
      </w:r>
      <w:r>
        <w:tab/>
        <w:t>-- integer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INIT_OQ</w:t>
      </w:r>
      <w:r>
        <w:tab/>
      </w:r>
      <w:r>
        <w:tab/>
      </w:r>
      <w:r>
        <w:tab/>
        <w:t>=&gt; '0',</w:t>
      </w:r>
      <w:r>
        <w:tab/>
      </w:r>
      <w:r>
        <w:tab/>
      </w:r>
      <w:r>
        <w:tab/>
        <w:t>-- bit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INIT_TQ</w:t>
      </w:r>
      <w:r>
        <w:tab/>
      </w:r>
      <w:r>
        <w:tab/>
      </w:r>
      <w:r>
        <w:tab/>
        <w:t>=&gt; '0',</w:t>
      </w:r>
      <w:r>
        <w:tab/>
      </w:r>
      <w:r>
        <w:tab/>
      </w:r>
      <w:r>
        <w:tab/>
        <w:t>-- bit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ODELAY_USED</w:t>
      </w:r>
      <w:r>
        <w:tab/>
      </w:r>
      <w:r>
        <w:tab/>
        <w:t>=&gt; 0,</w:t>
      </w:r>
      <w:r>
        <w:tab/>
      </w:r>
      <w:r>
        <w:tab/>
      </w:r>
      <w:r>
        <w:tab/>
        <w:t>-- integer</w:t>
      </w:r>
    </w:p>
    <w:p w:rsidR="007A4BD4" w:rsidRDefault="007A4BD4" w:rsidP="007A4BD4">
      <w:pPr>
        <w:pStyle w:val="110"/>
      </w:pPr>
      <w:r>
        <w:lastRenderedPageBreak/>
        <w:tab/>
      </w:r>
      <w:r>
        <w:tab/>
      </w:r>
      <w:r>
        <w:tab/>
        <w:t>SRVAL_OQ</w:t>
      </w:r>
      <w:r>
        <w:tab/>
      </w:r>
      <w:r>
        <w:tab/>
      </w:r>
      <w:r>
        <w:tab/>
        <w:t xml:space="preserve">=&gt; '0', </w:t>
      </w:r>
      <w:r>
        <w:tab/>
      </w:r>
      <w:r>
        <w:tab/>
      </w:r>
      <w:r>
        <w:tab/>
        <w:t>-- bit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SRVAL_TQ</w:t>
      </w:r>
      <w:r>
        <w:tab/>
      </w:r>
      <w:r>
        <w:tab/>
      </w:r>
      <w:r>
        <w:tab/>
        <w:t>=&gt; '0',</w:t>
      </w:r>
      <w:r>
        <w:tab/>
      </w:r>
      <w:r>
        <w:tab/>
      </w:r>
      <w:r>
        <w:tab/>
        <w:t>-- bit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TRISTATE_WIDTH</w:t>
      </w:r>
      <w:r>
        <w:tab/>
        <w:t>=&gt; 1</w:t>
      </w:r>
      <w:r>
        <w:tab/>
      </w:r>
      <w:r>
        <w:tab/>
      </w:r>
      <w:r>
        <w:tab/>
      </w:r>
      <w:r>
        <w:tab/>
        <w:t>-- integer</w:t>
      </w:r>
    </w:p>
    <w:p w:rsidR="007A4BD4" w:rsidRDefault="007A4BD4" w:rsidP="007A4BD4">
      <w:pPr>
        <w:pStyle w:val="110"/>
      </w:pPr>
      <w:r>
        <w:tab/>
      </w:r>
      <w:r>
        <w:tab/>
        <w:t>)</w:t>
      </w:r>
    </w:p>
    <w:p w:rsidR="007A4BD4" w:rsidRDefault="007A4BD4" w:rsidP="007A4BD4">
      <w:pPr>
        <w:pStyle w:val="110"/>
      </w:pPr>
      <w:r>
        <w:tab/>
      </w:r>
      <w:r>
        <w:tab/>
        <w:t>port map (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T1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T2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T3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T4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TCE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ODV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WC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TQ</w:t>
      </w:r>
      <w:r>
        <w:tab/>
      </w:r>
      <w:r>
        <w:tab/>
      </w:r>
      <w:r>
        <w:tab/>
      </w:r>
      <w:r>
        <w:tab/>
        <w:t xml:space="preserve">=&gt; open, </w:t>
      </w:r>
      <w:r>
        <w:tab/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TFB </w:t>
      </w:r>
      <w:r>
        <w:tab/>
      </w:r>
      <w:r>
        <w:tab/>
      </w:r>
      <w:r>
        <w:tab/>
      </w:r>
      <w:r>
        <w:tab/>
        <w:t>=&gt; open,</w:t>
      </w:r>
      <w:r>
        <w:tab/>
      </w:r>
      <w:r>
        <w:tab/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OFB </w:t>
      </w:r>
      <w:r>
        <w:tab/>
      </w:r>
      <w:r>
        <w:tab/>
      </w:r>
      <w:r>
        <w:tab/>
      </w:r>
      <w:r>
        <w:tab/>
        <w:t>=&gt; open,</w:t>
      </w:r>
      <w:r>
        <w:tab/>
      </w:r>
      <w:r>
        <w:tab/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OQ </w:t>
      </w:r>
      <w:r>
        <w:tab/>
      </w:r>
      <w:r>
        <w:tab/>
      </w:r>
      <w:r>
        <w:tab/>
      </w:r>
      <w:r>
        <w:tab/>
        <w:t>=&gt; Srds0sOut,</w:t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OCBEXTEND </w:t>
      </w:r>
      <w:r>
        <w:tab/>
      </w:r>
      <w:r>
        <w:tab/>
        <w:t>=&gt; open,</w:t>
      </w:r>
      <w:r>
        <w:tab/>
      </w:r>
      <w:r>
        <w:tab/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D1 </w:t>
      </w:r>
      <w:r>
        <w:tab/>
      </w:r>
      <w:r>
        <w:tab/>
      </w:r>
      <w:r>
        <w:tab/>
      </w:r>
      <w:r>
        <w:tab/>
        <w:t>=&gt; Srds0pIn(0),</w:t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D2</w:t>
      </w:r>
      <w:r>
        <w:tab/>
      </w:r>
      <w:r>
        <w:tab/>
      </w:r>
      <w:r>
        <w:tab/>
      </w:r>
      <w:r>
        <w:tab/>
        <w:t>=&gt; Srds0pIn(1),</w:t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D3</w:t>
      </w:r>
      <w:r>
        <w:tab/>
      </w:r>
      <w:r>
        <w:tab/>
      </w:r>
      <w:r>
        <w:tab/>
      </w:r>
      <w:r>
        <w:tab/>
        <w:t>=&gt; Srds0pIn(2),</w:t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D4 </w:t>
      </w:r>
      <w:r>
        <w:tab/>
      </w:r>
      <w:r>
        <w:tab/>
      </w:r>
      <w:r>
        <w:tab/>
      </w:r>
      <w:r>
        <w:tab/>
        <w:t>=&gt; Srds0pIn(3),</w:t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D5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D6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SHIFTIN1</w:t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SHIFTIN2</w:t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SHIFTOUT1 </w:t>
      </w:r>
      <w:r>
        <w:tab/>
      </w:r>
      <w:r>
        <w:tab/>
        <w:t xml:space="preserve">=&gt; open, </w:t>
      </w:r>
      <w:r>
        <w:tab/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SHIFTOUT2 </w:t>
      </w:r>
      <w:r>
        <w:tab/>
      </w:r>
      <w:r>
        <w:tab/>
        <w:t>=&gt; open,</w:t>
      </w:r>
      <w:r>
        <w:tab/>
      </w:r>
      <w:r>
        <w:tab/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OCE</w:t>
      </w:r>
      <w:r>
        <w:tab/>
      </w:r>
      <w:r>
        <w:tab/>
      </w:r>
      <w:r>
        <w:tab/>
      </w:r>
      <w:r>
        <w:tab/>
        <w:t>=&gt; High,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RST</w:t>
      </w:r>
      <w:r>
        <w:tab/>
      </w:r>
      <w:r>
        <w:tab/>
      </w:r>
      <w:r>
        <w:tab/>
      </w:r>
      <w:r>
        <w:tab/>
        <w:t>=&gt; RESET,</w:t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CLK</w:t>
      </w:r>
      <w:r>
        <w:tab/>
      </w:r>
      <w:r>
        <w:tab/>
      </w:r>
      <w:r>
        <w:tab/>
      </w:r>
      <w:r>
        <w:tab/>
        <w:t>=&gt; BUFIO_OCLK,</w:t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CLKDIV</w:t>
      </w:r>
      <w:r>
        <w:tab/>
      </w:r>
      <w:r>
        <w:tab/>
      </w:r>
      <w:r>
        <w:tab/>
        <w:t>=&gt; BUFR_OCLK,</w:t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CLKPERF</w:t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CLKPERFDELAY</w:t>
      </w:r>
      <w:r>
        <w:tab/>
        <w:t>=&gt; Low</w:t>
      </w:r>
      <w:r>
        <w:tab/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);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아래의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OSERDES1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>Pin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547995" cy="5782740"/>
            <wp:effectExtent l="19050" t="0" r="0" b="0"/>
            <wp:docPr id="1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578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아래의</w:t>
      </w:r>
      <w:r>
        <w:rPr>
          <w:rFonts w:hint="eastAsia"/>
        </w:rPr>
        <w:t xml:space="preserve"> </w:t>
      </w:r>
      <w:r>
        <w:rPr>
          <w:rFonts w:hint="eastAsia"/>
        </w:rPr>
        <w:t>리스트는</w:t>
      </w:r>
      <w:r>
        <w:rPr>
          <w:rFonts w:hint="eastAsia"/>
        </w:rPr>
        <w:t xml:space="preserve"> OSERDES1</w:t>
      </w:r>
      <w:r>
        <w:rPr>
          <w:rFonts w:hint="eastAsia"/>
        </w:rPr>
        <w:t>의</w:t>
      </w:r>
      <w:r>
        <w:rPr>
          <w:rFonts w:hint="eastAsia"/>
        </w:rPr>
        <w:t xml:space="preserve"> Generic </w:t>
      </w:r>
      <w:r>
        <w:rPr>
          <w:rFonts w:hint="eastAsia"/>
        </w:rPr>
        <w:t>선언부에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attribute</w:t>
      </w:r>
      <w:r>
        <w:rPr>
          <w:rFonts w:hint="eastAsia"/>
        </w:rPr>
        <w:t>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547995" cy="3221972"/>
            <wp:effectExtent l="19050" t="0" r="0" b="0"/>
            <wp:docPr id="153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22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3"/>
      </w:pPr>
      <w:r>
        <w:rPr>
          <w:rFonts w:hint="eastAsia"/>
        </w:rPr>
        <w:t>Testbench file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</w:rPr>
        <w:t>아래의</w:t>
      </w:r>
      <w:r>
        <w:rPr>
          <w:rFonts w:hint="eastAsia"/>
        </w:rPr>
        <w:t xml:space="preserve"> Code</w:t>
      </w:r>
      <w:r>
        <w:rPr>
          <w:rFonts w:hint="eastAsia"/>
        </w:rPr>
        <w:t>는</w:t>
      </w:r>
      <w:r>
        <w:rPr>
          <w:rFonts w:hint="eastAsia"/>
        </w:rPr>
        <w:t xml:space="preserve"> OSERDESE1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Out</w:t>
      </w:r>
      <w:r w:rsidRPr="006B7EAB">
        <w:t>put Parallel-to-Serial Logic</w:t>
      </w:r>
      <w:r>
        <w:rPr>
          <w:rFonts w:hint="eastAsia"/>
        </w:rPr>
        <w:t>의</w:t>
      </w:r>
      <w:r>
        <w:rPr>
          <w:rFonts w:hint="eastAsia"/>
        </w:rPr>
        <w:t xml:space="preserve"> testbench file</w:t>
      </w:r>
      <w:r>
        <w:rPr>
          <w:rFonts w:hint="eastAsia"/>
        </w:rPr>
        <w:t>을</w:t>
      </w:r>
      <w:r>
        <w:rPr>
          <w:rFonts w:hint="eastAsia"/>
        </w:rPr>
        <w:t xml:space="preserve">  </w:t>
      </w:r>
      <w:r>
        <w:rPr>
          <w:rFonts w:hint="eastAsia"/>
        </w:rPr>
        <w:t>구현한</w:t>
      </w:r>
      <w:r>
        <w:rPr>
          <w:rFonts w:hint="eastAsia"/>
        </w:rPr>
        <w:t xml:space="preserve"> </w:t>
      </w:r>
      <w:r>
        <w:rPr>
          <w:rFonts w:hint="eastAsia"/>
        </w:rPr>
        <w:t>예입니다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LIBRARY ieee;</w:t>
      </w:r>
    </w:p>
    <w:p w:rsidR="007A4BD4" w:rsidRDefault="007A4BD4" w:rsidP="007A4BD4">
      <w:pPr>
        <w:pStyle w:val="110"/>
      </w:pPr>
      <w:r>
        <w:t>USE ieee.std_logic_1164.ALL;</w:t>
      </w:r>
    </w:p>
    <w:p w:rsidR="007A4BD4" w:rsidRDefault="007A4BD4" w:rsidP="007A4BD4">
      <w:pPr>
        <w:pStyle w:val="110"/>
      </w:pPr>
      <w:r>
        <w:t>USE ieee.numeric_std.ALL;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>ENTITY tb01 IS</w:t>
      </w:r>
    </w:p>
    <w:p w:rsidR="007A4BD4" w:rsidRDefault="007A4BD4" w:rsidP="007A4BD4">
      <w:pPr>
        <w:pStyle w:val="110"/>
      </w:pPr>
      <w:r>
        <w:t>END tb01;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 xml:space="preserve">ARCHITECTURE behavior OF tb01 IS 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 xml:space="preserve">    COMPONENT OSERDES_1to4_test</w:t>
      </w:r>
    </w:p>
    <w:p w:rsidR="007A4BD4" w:rsidRDefault="007A4BD4" w:rsidP="007A4BD4">
      <w:pPr>
        <w:pStyle w:val="110"/>
      </w:pPr>
      <w:r>
        <w:t xml:space="preserve">    PORT(</w:t>
      </w:r>
    </w:p>
    <w:p w:rsidR="007A4BD4" w:rsidRDefault="007A4BD4" w:rsidP="007A4BD4">
      <w:pPr>
        <w:pStyle w:val="110"/>
      </w:pPr>
      <w:r>
        <w:t xml:space="preserve">         RESET </w:t>
      </w:r>
      <w:r>
        <w:rPr>
          <w:rFonts w:hint="eastAsia"/>
        </w:rPr>
        <w:tab/>
      </w:r>
      <w:r>
        <w:rPr>
          <w:rFonts w:hint="eastAsia"/>
        </w:rPr>
        <w:tab/>
      </w:r>
      <w:r>
        <w:t>: IN  std_logic;</w:t>
      </w:r>
    </w:p>
    <w:p w:rsidR="007A4BD4" w:rsidRDefault="007A4BD4" w:rsidP="007A4BD4">
      <w:pPr>
        <w:pStyle w:val="110"/>
      </w:pPr>
      <w:r>
        <w:t xml:space="preserve">         inclk_p </w:t>
      </w:r>
      <w:r>
        <w:rPr>
          <w:rFonts w:hint="eastAsia"/>
        </w:rPr>
        <w:tab/>
      </w:r>
      <w:r>
        <w:t>: IN  std_logic;</w:t>
      </w:r>
    </w:p>
    <w:p w:rsidR="007A4BD4" w:rsidRDefault="007A4BD4" w:rsidP="007A4BD4">
      <w:pPr>
        <w:pStyle w:val="110"/>
      </w:pPr>
      <w:r>
        <w:t xml:space="preserve">         inclk_n </w:t>
      </w:r>
      <w:r>
        <w:rPr>
          <w:rFonts w:hint="eastAsia"/>
        </w:rPr>
        <w:tab/>
      </w:r>
      <w:r>
        <w:t>: IN  std_logic;</w:t>
      </w:r>
    </w:p>
    <w:p w:rsidR="007A4BD4" w:rsidRDefault="007A4BD4" w:rsidP="007A4BD4">
      <w:pPr>
        <w:pStyle w:val="110"/>
      </w:pPr>
      <w:r>
        <w:t xml:space="preserve">         pdatain </w:t>
      </w:r>
      <w:r>
        <w:rPr>
          <w:rFonts w:hint="eastAsia"/>
        </w:rPr>
        <w:tab/>
      </w:r>
      <w:r>
        <w:t>: IN  std_logic_vector(3 downto 0);</w:t>
      </w:r>
    </w:p>
    <w:p w:rsidR="007A4BD4" w:rsidRDefault="007A4BD4" w:rsidP="007A4BD4">
      <w:pPr>
        <w:pStyle w:val="110"/>
      </w:pPr>
      <w:r>
        <w:t xml:space="preserve">         sdataout_p </w:t>
      </w:r>
      <w:r>
        <w:rPr>
          <w:rFonts w:hint="eastAsia"/>
        </w:rPr>
        <w:tab/>
      </w:r>
      <w:r>
        <w:t>: OUT  std_logic;</w:t>
      </w:r>
    </w:p>
    <w:p w:rsidR="007A4BD4" w:rsidRDefault="007A4BD4" w:rsidP="007A4BD4">
      <w:pPr>
        <w:pStyle w:val="110"/>
      </w:pPr>
      <w:r>
        <w:t xml:space="preserve">         sdataout_n </w:t>
      </w:r>
      <w:r>
        <w:rPr>
          <w:rFonts w:hint="eastAsia"/>
        </w:rPr>
        <w:tab/>
      </w:r>
      <w:r>
        <w:t>: OUT  std_logic</w:t>
      </w:r>
    </w:p>
    <w:p w:rsidR="007A4BD4" w:rsidRDefault="007A4BD4" w:rsidP="007A4BD4">
      <w:pPr>
        <w:pStyle w:val="110"/>
      </w:pPr>
      <w:r>
        <w:t xml:space="preserve">        );</w:t>
      </w:r>
    </w:p>
    <w:p w:rsidR="007A4BD4" w:rsidRDefault="007A4BD4" w:rsidP="007A4BD4">
      <w:pPr>
        <w:pStyle w:val="110"/>
      </w:pPr>
      <w:r>
        <w:t xml:space="preserve">    END COMPONENT;</w:t>
      </w:r>
    </w:p>
    <w:p w:rsidR="007A4BD4" w:rsidRDefault="007A4BD4" w:rsidP="007A4BD4">
      <w:pPr>
        <w:pStyle w:val="110"/>
      </w:pPr>
      <w:r>
        <w:t xml:space="preserve">    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--Inputs</w:t>
      </w:r>
    </w:p>
    <w:p w:rsidR="007A4BD4" w:rsidRDefault="007A4BD4" w:rsidP="007A4BD4">
      <w:pPr>
        <w:pStyle w:val="110"/>
      </w:pPr>
      <w:r>
        <w:t xml:space="preserve">   signal RESET </w:t>
      </w:r>
      <w:r>
        <w:rPr>
          <w:rFonts w:hint="eastAsia"/>
        </w:rPr>
        <w:tab/>
      </w:r>
      <w:r>
        <w:rPr>
          <w:rFonts w:hint="eastAsia"/>
        </w:rPr>
        <w:tab/>
      </w:r>
      <w:r>
        <w:t>: std_logic := '0';</w:t>
      </w:r>
    </w:p>
    <w:p w:rsidR="007A4BD4" w:rsidRDefault="007A4BD4" w:rsidP="007A4BD4">
      <w:pPr>
        <w:pStyle w:val="110"/>
      </w:pPr>
      <w:r>
        <w:t xml:space="preserve">   signal inclk_p </w:t>
      </w:r>
      <w:r>
        <w:rPr>
          <w:rFonts w:hint="eastAsia"/>
        </w:rPr>
        <w:tab/>
      </w:r>
      <w:r>
        <w:t>: std_logic := '0';</w:t>
      </w:r>
    </w:p>
    <w:p w:rsidR="007A4BD4" w:rsidRDefault="007A4BD4" w:rsidP="007A4BD4">
      <w:pPr>
        <w:pStyle w:val="110"/>
      </w:pPr>
      <w:r>
        <w:t xml:space="preserve">   signal inclk_n </w:t>
      </w:r>
      <w:r>
        <w:rPr>
          <w:rFonts w:hint="eastAsia"/>
        </w:rPr>
        <w:tab/>
      </w:r>
      <w:r>
        <w:t>: std_logic := '0';</w:t>
      </w:r>
    </w:p>
    <w:p w:rsidR="007A4BD4" w:rsidRDefault="007A4BD4" w:rsidP="007A4BD4">
      <w:pPr>
        <w:pStyle w:val="110"/>
      </w:pPr>
      <w:r>
        <w:t xml:space="preserve">   signal pdatain </w:t>
      </w:r>
      <w:r>
        <w:rPr>
          <w:rFonts w:hint="eastAsia"/>
        </w:rPr>
        <w:tab/>
      </w:r>
      <w:r>
        <w:t>: std_logic_vector(3 downto 0) := (others =&gt; '0');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</w:t>
      </w:r>
      <w:r>
        <w:tab/>
        <w:t>--Outputs</w:t>
      </w:r>
    </w:p>
    <w:p w:rsidR="007A4BD4" w:rsidRDefault="007A4BD4" w:rsidP="007A4BD4">
      <w:pPr>
        <w:pStyle w:val="110"/>
      </w:pPr>
      <w:r>
        <w:t xml:space="preserve">   signal sdataout_p : std_logic;</w:t>
      </w:r>
    </w:p>
    <w:p w:rsidR="007A4BD4" w:rsidRDefault="007A4BD4" w:rsidP="007A4BD4">
      <w:pPr>
        <w:pStyle w:val="110"/>
      </w:pPr>
      <w:r>
        <w:t xml:space="preserve">   signal sdataout_n : std_logic;</w:t>
      </w:r>
    </w:p>
    <w:p w:rsidR="007A4BD4" w:rsidRDefault="007A4BD4" w:rsidP="007A4BD4">
      <w:pPr>
        <w:pStyle w:val="110"/>
      </w:pPr>
      <w:r>
        <w:t xml:space="preserve">   -- No clocks detected in port list. Replace &lt;clock&gt; below with </w:t>
      </w:r>
    </w:p>
    <w:p w:rsidR="007A4BD4" w:rsidRDefault="007A4BD4" w:rsidP="007A4BD4">
      <w:pPr>
        <w:pStyle w:val="110"/>
      </w:pPr>
      <w:r>
        <w:t xml:space="preserve">   -- appropriate port name 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>BEGIN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 xml:space="preserve">   uut: OSERDES_1to4_test PORT MAP (</w:t>
      </w:r>
    </w:p>
    <w:p w:rsidR="007A4BD4" w:rsidRDefault="007A4BD4" w:rsidP="007A4BD4">
      <w:pPr>
        <w:pStyle w:val="110"/>
      </w:pPr>
      <w:r>
        <w:t xml:space="preserve">          RESET </w:t>
      </w:r>
      <w:r>
        <w:rPr>
          <w:rFonts w:hint="eastAsia"/>
        </w:rPr>
        <w:tab/>
      </w:r>
      <w:r>
        <w:rPr>
          <w:rFonts w:hint="eastAsia"/>
        </w:rPr>
        <w:tab/>
      </w:r>
      <w:r>
        <w:t>=&gt; RESET,</w:t>
      </w:r>
    </w:p>
    <w:p w:rsidR="007A4BD4" w:rsidRDefault="007A4BD4" w:rsidP="007A4BD4">
      <w:pPr>
        <w:pStyle w:val="110"/>
      </w:pPr>
      <w:r>
        <w:t xml:space="preserve">          inclk_p </w:t>
      </w:r>
      <w:r>
        <w:rPr>
          <w:rFonts w:hint="eastAsia"/>
        </w:rPr>
        <w:tab/>
      </w:r>
      <w:r>
        <w:t>=&gt; inclk_p,</w:t>
      </w:r>
    </w:p>
    <w:p w:rsidR="007A4BD4" w:rsidRDefault="007A4BD4" w:rsidP="007A4BD4">
      <w:pPr>
        <w:pStyle w:val="110"/>
      </w:pPr>
      <w:r>
        <w:t xml:space="preserve">          inclk_n </w:t>
      </w:r>
      <w:r>
        <w:rPr>
          <w:rFonts w:hint="eastAsia"/>
        </w:rPr>
        <w:tab/>
      </w:r>
      <w:r>
        <w:t>=&gt; inclk_n,</w:t>
      </w:r>
    </w:p>
    <w:p w:rsidR="007A4BD4" w:rsidRDefault="007A4BD4" w:rsidP="007A4BD4">
      <w:pPr>
        <w:pStyle w:val="110"/>
      </w:pPr>
      <w:r>
        <w:t xml:space="preserve">          pdatain </w:t>
      </w:r>
      <w:r>
        <w:rPr>
          <w:rFonts w:hint="eastAsia"/>
        </w:rPr>
        <w:tab/>
      </w:r>
      <w:r>
        <w:t>=&gt; pdatain,</w:t>
      </w:r>
    </w:p>
    <w:p w:rsidR="007A4BD4" w:rsidRDefault="007A4BD4" w:rsidP="007A4BD4">
      <w:pPr>
        <w:pStyle w:val="110"/>
      </w:pPr>
      <w:r>
        <w:t xml:space="preserve">          sdataout_p =&gt; sdataout_p,</w:t>
      </w:r>
    </w:p>
    <w:p w:rsidR="007A4BD4" w:rsidRDefault="007A4BD4" w:rsidP="007A4BD4">
      <w:pPr>
        <w:pStyle w:val="110"/>
      </w:pPr>
      <w:r>
        <w:t xml:space="preserve">          sdataout_n =&gt; sdataout_n</w:t>
      </w:r>
    </w:p>
    <w:p w:rsidR="007A4BD4" w:rsidRDefault="007A4BD4" w:rsidP="007A4BD4">
      <w:pPr>
        <w:pStyle w:val="110"/>
      </w:pPr>
      <w:r>
        <w:t xml:space="preserve">        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inclk_p_process :process</w:t>
      </w:r>
    </w:p>
    <w:p w:rsidR="007A4BD4" w:rsidRDefault="007A4BD4" w:rsidP="007A4BD4">
      <w:pPr>
        <w:pStyle w:val="110"/>
      </w:pPr>
      <w:r>
        <w:t xml:space="preserve">   begin</w:t>
      </w:r>
    </w:p>
    <w:p w:rsidR="007A4BD4" w:rsidRDefault="007A4BD4" w:rsidP="007A4BD4">
      <w:pPr>
        <w:pStyle w:val="110"/>
      </w:pPr>
      <w:r>
        <w:tab/>
      </w:r>
      <w:r>
        <w:tab/>
        <w:t>inclk_p &lt;= '1';</w:t>
      </w:r>
    </w:p>
    <w:p w:rsidR="007A4BD4" w:rsidRDefault="007A4BD4" w:rsidP="007A4BD4">
      <w:pPr>
        <w:pStyle w:val="110"/>
      </w:pPr>
      <w:r>
        <w:tab/>
      </w:r>
      <w:r>
        <w:tab/>
        <w:t>wait for 5 ns;</w:t>
      </w:r>
    </w:p>
    <w:p w:rsidR="007A4BD4" w:rsidRDefault="007A4BD4" w:rsidP="007A4BD4">
      <w:pPr>
        <w:pStyle w:val="110"/>
      </w:pPr>
      <w:r>
        <w:tab/>
      </w:r>
      <w:r>
        <w:tab/>
        <w:t>inclk_p &lt;= '0';</w:t>
      </w:r>
    </w:p>
    <w:p w:rsidR="007A4BD4" w:rsidRDefault="007A4BD4" w:rsidP="007A4BD4">
      <w:pPr>
        <w:pStyle w:val="110"/>
      </w:pPr>
      <w:r>
        <w:tab/>
      </w:r>
      <w:r>
        <w:tab/>
        <w:t>wait for 5 ns;</w:t>
      </w:r>
    </w:p>
    <w:p w:rsidR="007A4BD4" w:rsidRDefault="007A4BD4" w:rsidP="007A4BD4">
      <w:pPr>
        <w:pStyle w:val="110"/>
      </w:pPr>
      <w:r>
        <w:t xml:space="preserve">   end process;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inclk_n &lt;= not inclk_p;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ab/>
        <w:t>RESET &lt;= '1', '0' after 500 ns;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pdatain &lt;= "0000", "1101" after 980 ns, "0000" after 1020 ns;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END;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4"/>
        <w:spacing w:after="144"/>
      </w:pPr>
      <w:r>
        <w:rPr>
          <w:rFonts w:hint="eastAsia"/>
        </w:rPr>
        <w:t xml:space="preserve">Simulation </w:t>
      </w:r>
      <w:r>
        <w:rPr>
          <w:rFonts w:hint="eastAsia"/>
        </w:rPr>
        <w:t>결과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아래는</w:t>
      </w:r>
      <w:r>
        <w:rPr>
          <w:rFonts w:hint="eastAsia"/>
        </w:rPr>
        <w:t xml:space="preserve"> </w:t>
      </w:r>
      <w:r>
        <w:rPr>
          <w:rFonts w:hint="eastAsia"/>
        </w:rPr>
        <w:t>위</w:t>
      </w:r>
      <w:r>
        <w:rPr>
          <w:rFonts w:hint="eastAsia"/>
        </w:rPr>
        <w:t xml:space="preserve"> testbench file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이용한</w:t>
      </w:r>
      <w:r>
        <w:rPr>
          <w:rFonts w:hint="eastAsia"/>
        </w:rPr>
        <w:t xml:space="preserve"> simulaton </w:t>
      </w:r>
      <w:r>
        <w:rPr>
          <w:rFonts w:hint="eastAsia"/>
        </w:rPr>
        <w:t>결과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547995" cy="2795669"/>
            <wp:effectExtent l="19050" t="0" r="0" b="0"/>
            <wp:docPr id="154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79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1</w:t>
      </w:r>
      <w:r>
        <w:rPr>
          <w:rFonts w:hint="eastAsia"/>
        </w:rPr>
        <w:t>번과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parallel data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입력으로</w:t>
      </w:r>
      <w:r>
        <w:rPr>
          <w:rFonts w:hint="eastAsia"/>
        </w:rPr>
        <w:t xml:space="preserve"> </w:t>
      </w:r>
      <w:r>
        <w:rPr>
          <w:rFonts w:hint="eastAsia"/>
        </w:rPr>
        <w:t>사용하였을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2</w:t>
      </w:r>
      <w:r>
        <w:rPr>
          <w:rFonts w:hint="eastAsia"/>
        </w:rPr>
        <w:t>번과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serial data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</w:t>
      </w:r>
      <w:r>
        <w:rPr>
          <w:rFonts w:hint="eastAsia"/>
        </w:rPr>
        <w:t>파형이</w:t>
      </w:r>
      <w:r>
        <w:rPr>
          <w:rFonts w:hint="eastAsia"/>
        </w:rPr>
        <w:t xml:space="preserve"> </w:t>
      </w:r>
      <w:r>
        <w:rPr>
          <w:rFonts w:hint="eastAsia"/>
        </w:rPr>
        <w:t>나오는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</w:p>
    <w:p w:rsidR="007A4BD4" w:rsidRPr="00AB3D7F" w:rsidRDefault="007A4BD4" w:rsidP="007A4BD4">
      <w:pPr>
        <w:pStyle w:val="62"/>
        <w:spacing w:before="240" w:after="240"/>
      </w:pPr>
      <w:r>
        <w:rPr>
          <w:rFonts w:hint="eastAsia"/>
        </w:rPr>
        <w:t>지금까지</w:t>
      </w:r>
      <w:r>
        <w:rPr>
          <w:rFonts w:hint="eastAsia"/>
        </w:rPr>
        <w:t xml:space="preserve"> Out</w:t>
      </w:r>
      <w:r w:rsidRPr="006B7EAB">
        <w:t xml:space="preserve">put </w:t>
      </w:r>
      <w:r>
        <w:t>Parallel</w:t>
      </w:r>
      <w:r w:rsidRPr="006B7EAB">
        <w:t>-to-Serial Logic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구현에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설명하였습니다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2"/>
      </w:pPr>
      <w:r>
        <w:rPr>
          <w:rFonts w:hint="eastAsia"/>
        </w:rPr>
        <w:lastRenderedPageBreak/>
        <w:t>ISERDES &amp; OSERDES1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다음은</w:t>
      </w:r>
      <w:r>
        <w:rPr>
          <w:rFonts w:hint="eastAsia"/>
        </w:rPr>
        <w:t xml:space="preserve"> Input Serial-to-Parallel &amp; Out</w:t>
      </w:r>
      <w:r w:rsidRPr="006B7EAB">
        <w:t xml:space="preserve">put </w:t>
      </w:r>
      <w:r>
        <w:rPr>
          <w:rFonts w:hint="eastAsia"/>
        </w:rPr>
        <w:t>Parallel</w:t>
      </w:r>
      <w:r w:rsidRPr="006B7EAB">
        <w:t>-to-</w:t>
      </w:r>
      <w:r>
        <w:rPr>
          <w:rFonts w:hint="eastAsia"/>
        </w:rPr>
        <w:t>Serial</w:t>
      </w:r>
      <w:r w:rsidRPr="006B7EAB">
        <w:t xml:space="preserve"> Logic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구현에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설명</w:t>
      </w:r>
      <w:r>
        <w:rPr>
          <w:rFonts w:hint="eastAsia"/>
        </w:rPr>
        <w:t xml:space="preserve"> </w:t>
      </w:r>
      <w:r>
        <w:rPr>
          <w:rFonts w:hint="eastAsia"/>
        </w:rPr>
        <w:t>드리겠습니다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3"/>
      </w:pPr>
      <w:r>
        <w:rPr>
          <w:rFonts w:hint="eastAsia"/>
        </w:rPr>
        <w:t>기본</w:t>
      </w:r>
      <w:r>
        <w:rPr>
          <w:rFonts w:hint="eastAsia"/>
        </w:rPr>
        <w:t xml:space="preserve"> </w:t>
      </w:r>
      <w:r>
        <w:rPr>
          <w:rFonts w:hint="eastAsia"/>
        </w:rPr>
        <w:t>이론</w:t>
      </w:r>
    </w:p>
    <w:p w:rsidR="007A4BD4" w:rsidRDefault="007A4BD4" w:rsidP="007A4BD4">
      <w:pPr>
        <w:pStyle w:val="62"/>
        <w:spacing w:before="240" w:after="240"/>
      </w:pP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일반적으로</w:t>
      </w:r>
      <w:r>
        <w:rPr>
          <w:rFonts w:hint="eastAsia"/>
        </w:rPr>
        <w:t xml:space="preserve"> Input Serial-to-Parallel &amp; Out</w:t>
      </w:r>
      <w:r w:rsidRPr="006B7EAB">
        <w:t xml:space="preserve">put </w:t>
      </w:r>
      <w:r>
        <w:rPr>
          <w:rFonts w:hint="eastAsia"/>
        </w:rPr>
        <w:t>Parallel</w:t>
      </w:r>
      <w:r w:rsidRPr="006B7EAB">
        <w:t>-to-</w:t>
      </w:r>
      <w:r>
        <w:rPr>
          <w:rFonts w:hint="eastAsia"/>
        </w:rPr>
        <w:t>Serial</w:t>
      </w:r>
      <w:r w:rsidRPr="006B7EAB">
        <w:t xml:space="preserve"> Logic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구현하기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</w:t>
      </w:r>
      <w:r>
        <w:rPr>
          <w:rFonts w:hint="eastAsia"/>
        </w:rPr>
        <w:t>아래의</w:t>
      </w:r>
      <w:r>
        <w:rPr>
          <w:rFonts w:hint="eastAsia"/>
        </w:rPr>
        <w:t xml:space="preserve"> </w:t>
      </w:r>
      <w:r>
        <w:rPr>
          <w:rFonts w:hint="eastAsia"/>
        </w:rPr>
        <w:t>그림과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ISERDES1  &amp;  OSERDESE1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 w:rsidRPr="006E605C">
        <w:rPr>
          <w:rFonts w:hint="eastAsia"/>
          <w:noProof/>
        </w:rPr>
        <w:drawing>
          <wp:inline distT="0" distB="0" distL="0" distR="0">
            <wp:extent cx="2526030" cy="2118775"/>
            <wp:effectExtent l="19050" t="0" r="7620" b="0"/>
            <wp:docPr id="155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75" cy="21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605C">
        <w:rPr>
          <w:rFonts w:hint="eastAsia"/>
          <w:noProof/>
        </w:rPr>
        <w:drawing>
          <wp:inline distT="0" distB="0" distL="0" distR="0">
            <wp:extent cx="2586990" cy="2039451"/>
            <wp:effectExtent l="19050" t="0" r="3810" b="0"/>
            <wp:docPr id="156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834" cy="204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Pr="006B7EAB" w:rsidRDefault="007A4BD4" w:rsidP="007A4BD4">
      <w:pPr>
        <w:pStyle w:val="62"/>
        <w:spacing w:before="240" w:after="240"/>
      </w:pP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또한</w:t>
      </w:r>
      <w:r>
        <w:rPr>
          <w:rFonts w:hint="eastAsia"/>
        </w:rPr>
        <w:t xml:space="preserve"> Clock </w:t>
      </w:r>
      <w:r>
        <w:rPr>
          <w:rFonts w:hint="eastAsia"/>
        </w:rPr>
        <w:t>동기를</w:t>
      </w:r>
      <w:r>
        <w:rPr>
          <w:rFonts w:hint="eastAsia"/>
        </w:rPr>
        <w:t xml:space="preserve"> </w:t>
      </w:r>
      <w:r>
        <w:rPr>
          <w:rFonts w:hint="eastAsia"/>
        </w:rPr>
        <w:t>맞추기</w:t>
      </w:r>
      <w:r>
        <w:rPr>
          <w:rFonts w:hint="eastAsia"/>
        </w:rPr>
        <w:t xml:space="preserve"> </w:t>
      </w:r>
      <w:r>
        <w:rPr>
          <w:rFonts w:hint="eastAsia"/>
        </w:rPr>
        <w:t>위하여</w:t>
      </w:r>
      <w:r>
        <w:rPr>
          <w:rFonts w:hint="eastAsia"/>
        </w:rPr>
        <w:t xml:space="preserve"> CLK_RX(1x clock)</w:t>
      </w:r>
      <w:r>
        <w:rPr>
          <w:rFonts w:hint="eastAsia"/>
        </w:rPr>
        <w:t>과</w:t>
      </w:r>
      <w:r>
        <w:rPr>
          <w:rFonts w:hint="eastAsia"/>
        </w:rPr>
        <w:t xml:space="preserve"> CLKDIV_RX(1/6x clock)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필요합니다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위</w:t>
      </w:r>
      <w:r>
        <w:rPr>
          <w:rFonts w:hint="eastAsia"/>
        </w:rPr>
        <w:t xml:space="preserve"> </w:t>
      </w:r>
      <w:r>
        <w:rPr>
          <w:rFonts w:hint="eastAsia"/>
        </w:rPr>
        <w:t>그림의</w:t>
      </w:r>
      <w:r>
        <w:rPr>
          <w:rFonts w:hint="eastAsia"/>
        </w:rPr>
        <w:t xml:space="preserve"> ISERDES1 &amp; OSERDESE1</w:t>
      </w:r>
      <w:r>
        <w:rPr>
          <w:rFonts w:hint="eastAsia"/>
        </w:rPr>
        <w:t>의</w:t>
      </w:r>
      <w:r>
        <w:rPr>
          <w:rFonts w:hint="eastAsia"/>
        </w:rPr>
        <w:t>Serial-to-Parallel &amp; Parallel</w:t>
      </w:r>
      <w:r w:rsidRPr="006B7EAB">
        <w:t>-to-</w:t>
      </w:r>
      <w:r>
        <w:rPr>
          <w:rFonts w:hint="eastAsia"/>
        </w:rPr>
        <w:t>Serial</w:t>
      </w:r>
      <w:r w:rsidRPr="006B7EAB">
        <w:t xml:space="preserve"> </w:t>
      </w:r>
      <w:r>
        <w:rPr>
          <w:rFonts w:hint="eastAsia"/>
        </w:rPr>
        <w:t>parameter</w:t>
      </w:r>
      <w:r>
        <w:rPr>
          <w:rFonts w:hint="eastAsia"/>
        </w:rPr>
        <w:t>는</w:t>
      </w:r>
      <w:r>
        <w:rPr>
          <w:rFonts w:hint="eastAsia"/>
        </w:rPr>
        <w:t xml:space="preserve"> 6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실제</w:t>
      </w:r>
      <w:r>
        <w:rPr>
          <w:rFonts w:hint="eastAsia"/>
        </w:rPr>
        <w:t xml:space="preserve"> </w:t>
      </w:r>
      <w:r>
        <w:rPr>
          <w:rFonts w:hint="eastAsia"/>
        </w:rPr>
        <w:t>설명하게</w:t>
      </w:r>
      <w:r>
        <w:rPr>
          <w:rFonts w:hint="eastAsia"/>
        </w:rPr>
        <w:t xml:space="preserve"> </w:t>
      </w:r>
      <w:r>
        <w:rPr>
          <w:rFonts w:hint="eastAsia"/>
        </w:rPr>
        <w:t>될</w:t>
      </w:r>
      <w:r>
        <w:rPr>
          <w:rFonts w:hint="eastAsia"/>
        </w:rPr>
        <w:t xml:space="preserve"> ISERDES1 &amp; OSERDESE1</w:t>
      </w:r>
      <w:r>
        <w:rPr>
          <w:rFonts w:hint="eastAsia"/>
        </w:rPr>
        <w:t>의</w:t>
      </w:r>
      <w:r>
        <w:rPr>
          <w:rFonts w:hint="eastAsia"/>
        </w:rPr>
        <w:t xml:space="preserve"> Serial-to-Parallel &amp; Parallel</w:t>
      </w:r>
      <w:r w:rsidRPr="006B7EAB">
        <w:t>-to-</w:t>
      </w:r>
      <w:r>
        <w:rPr>
          <w:rFonts w:hint="eastAsia"/>
        </w:rPr>
        <w:t>Serial</w:t>
      </w:r>
      <w:r w:rsidRPr="006B7EAB">
        <w:t xml:space="preserve"> </w:t>
      </w:r>
      <w:r>
        <w:rPr>
          <w:rFonts w:hint="eastAsia"/>
        </w:rPr>
        <w:t>parameter</w:t>
      </w:r>
      <w:r>
        <w:rPr>
          <w:rFonts w:hint="eastAsia"/>
        </w:rPr>
        <w:t>는</w:t>
      </w:r>
      <w:r>
        <w:rPr>
          <w:rFonts w:hint="eastAsia"/>
        </w:rPr>
        <w:t xml:space="preserve"> 4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따라서</w:t>
      </w:r>
      <w:r>
        <w:rPr>
          <w:rFonts w:hint="eastAsia"/>
        </w:rPr>
        <w:t xml:space="preserve"> clock</w:t>
      </w:r>
      <w:r>
        <w:rPr>
          <w:rFonts w:hint="eastAsia"/>
        </w:rPr>
        <w:t>은</w:t>
      </w:r>
      <w:r>
        <w:rPr>
          <w:rFonts w:hint="eastAsia"/>
        </w:rPr>
        <w:t xml:space="preserve"> 1x clock</w:t>
      </w:r>
      <w:r>
        <w:rPr>
          <w:rFonts w:hint="eastAsia"/>
        </w:rPr>
        <w:t>과</w:t>
      </w:r>
      <w:r>
        <w:rPr>
          <w:rFonts w:hint="eastAsia"/>
        </w:rPr>
        <w:t xml:space="preserve"> 1/4x clock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필요함을</w:t>
      </w:r>
      <w:r>
        <w:rPr>
          <w:rFonts w:hint="eastAsia"/>
        </w:rPr>
        <w:t xml:space="preserve"> </w:t>
      </w:r>
      <w:r>
        <w:rPr>
          <w:rFonts w:hint="eastAsia"/>
        </w:rPr>
        <w:t>알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3"/>
      </w:pPr>
      <w:r>
        <w:rPr>
          <w:rFonts w:hint="eastAsia"/>
        </w:rPr>
        <w:t>ISERDES1 &amp; OSERDES1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아래의</w:t>
      </w:r>
      <w:r>
        <w:rPr>
          <w:rFonts w:hint="eastAsia"/>
        </w:rPr>
        <w:t xml:space="preserve"> Code</w:t>
      </w:r>
      <w:r>
        <w:rPr>
          <w:rFonts w:hint="eastAsia"/>
        </w:rPr>
        <w:t>는</w:t>
      </w:r>
      <w:r>
        <w:rPr>
          <w:rFonts w:hint="eastAsia"/>
        </w:rPr>
        <w:t xml:space="preserve"> ISERDES1 &amp; OSERDESE1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Input Serial-to-Parallel &amp; Out</w:t>
      </w:r>
      <w:r w:rsidRPr="006B7EAB">
        <w:t>put</w:t>
      </w:r>
      <w:r>
        <w:rPr>
          <w:rFonts w:hint="eastAsia"/>
        </w:rPr>
        <w:t xml:space="preserve"> </w:t>
      </w:r>
      <w:r w:rsidRPr="006B7EAB">
        <w:t xml:space="preserve"> </w:t>
      </w:r>
      <w:r>
        <w:rPr>
          <w:rFonts w:hint="eastAsia"/>
        </w:rPr>
        <w:t>Parallel</w:t>
      </w:r>
      <w:r w:rsidRPr="006B7EAB">
        <w:t>-to-</w:t>
      </w:r>
      <w:r>
        <w:rPr>
          <w:rFonts w:hint="eastAsia"/>
        </w:rPr>
        <w:t>Serial</w:t>
      </w:r>
      <w:r w:rsidRPr="006B7EAB">
        <w:t xml:space="preserve"> </w:t>
      </w:r>
      <w:r>
        <w:rPr>
          <w:rFonts w:hint="eastAsia"/>
        </w:rPr>
        <w:t xml:space="preserve"> </w:t>
      </w:r>
      <w:r w:rsidRPr="006B7EAB">
        <w:t>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구현한</w:t>
      </w:r>
      <w:r>
        <w:rPr>
          <w:rFonts w:hint="eastAsia"/>
        </w:rPr>
        <w:t xml:space="preserve"> </w:t>
      </w:r>
      <w:r>
        <w:rPr>
          <w:rFonts w:hint="eastAsia"/>
        </w:rPr>
        <w:t>예입니다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(Serial-to-Parallel &amp; Parallel</w:t>
      </w:r>
      <w:r w:rsidRPr="006B7EAB">
        <w:t>-to-</w:t>
      </w:r>
      <w:r>
        <w:rPr>
          <w:rFonts w:hint="eastAsia"/>
        </w:rPr>
        <w:t>Serial</w:t>
      </w:r>
      <w:r w:rsidRPr="006B7EAB">
        <w:t xml:space="preserve"> </w:t>
      </w:r>
      <w:r>
        <w:rPr>
          <w:rFonts w:hint="eastAsia"/>
        </w:rPr>
        <w:t>parameter</w:t>
      </w:r>
      <w:r>
        <w:rPr>
          <w:rFonts w:hint="eastAsia"/>
        </w:rPr>
        <w:t>는</w:t>
      </w:r>
      <w:r>
        <w:rPr>
          <w:rFonts w:hint="eastAsia"/>
        </w:rPr>
        <w:t xml:space="preserve"> 4 </w:t>
      </w:r>
      <w:r>
        <w:rPr>
          <w:rFonts w:hint="eastAsia"/>
        </w:rPr>
        <w:t>입니다</w:t>
      </w:r>
      <w:r>
        <w:rPr>
          <w:rFonts w:hint="eastAsia"/>
        </w:rPr>
        <w:t>.)</w:t>
      </w:r>
    </w:p>
    <w:p w:rsidR="007A4BD4" w:rsidRDefault="007A4BD4" w:rsidP="007A4BD4">
      <w:pPr>
        <w:pStyle w:val="110"/>
      </w:pPr>
      <w:r>
        <w:t>library IEEE;</w:t>
      </w:r>
    </w:p>
    <w:p w:rsidR="007A4BD4" w:rsidRDefault="007A4BD4" w:rsidP="007A4BD4">
      <w:pPr>
        <w:pStyle w:val="110"/>
      </w:pPr>
      <w:r>
        <w:t>use IEEE.STD_LOGIC_1164.ALL;</w:t>
      </w:r>
    </w:p>
    <w:p w:rsidR="007A4BD4" w:rsidRDefault="007A4BD4" w:rsidP="007A4BD4">
      <w:pPr>
        <w:pStyle w:val="110"/>
      </w:pPr>
      <w:r>
        <w:t>use IEEE.NUMERIC_STD.ALL;</w:t>
      </w:r>
    </w:p>
    <w:p w:rsidR="007A4BD4" w:rsidRDefault="007A4BD4" w:rsidP="007A4BD4">
      <w:pPr>
        <w:pStyle w:val="110"/>
      </w:pPr>
      <w:r>
        <w:t>library UNISIM;</w:t>
      </w:r>
    </w:p>
    <w:p w:rsidR="007A4BD4" w:rsidRDefault="007A4BD4" w:rsidP="007A4BD4">
      <w:pPr>
        <w:pStyle w:val="110"/>
      </w:pPr>
      <w:r>
        <w:t>use UNISIM.VComponents.all;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entity IOSERDES_1to4to1_test is</w:t>
      </w:r>
    </w:p>
    <w:p w:rsidR="007A4BD4" w:rsidRDefault="007A4BD4" w:rsidP="007A4BD4">
      <w:pPr>
        <w:pStyle w:val="110"/>
      </w:pPr>
      <w:r>
        <w:tab/>
        <w:t>Port (</w:t>
      </w:r>
    </w:p>
    <w:p w:rsidR="007A4BD4" w:rsidRDefault="007A4BD4" w:rsidP="007A4BD4">
      <w:pPr>
        <w:pStyle w:val="110"/>
      </w:pPr>
      <w:r>
        <w:tab/>
      </w:r>
      <w:r>
        <w:tab/>
        <w:t>RESET</w:t>
      </w:r>
      <w:r>
        <w:tab/>
      </w:r>
      <w:r>
        <w:tab/>
        <w:t>: in  std_logic;</w:t>
      </w:r>
    </w:p>
    <w:p w:rsidR="007A4BD4" w:rsidRDefault="007A4BD4" w:rsidP="007A4BD4">
      <w:pPr>
        <w:pStyle w:val="110"/>
      </w:pPr>
      <w:r>
        <w:tab/>
      </w:r>
      <w:r>
        <w:tab/>
        <w:t>BITSLIP</w:t>
      </w:r>
      <w:r>
        <w:tab/>
      </w:r>
      <w:r>
        <w:tab/>
        <w:t>: in  std_logic;</w:t>
      </w:r>
    </w:p>
    <w:p w:rsidR="007A4BD4" w:rsidRDefault="007A4BD4" w:rsidP="007A4BD4">
      <w:pPr>
        <w:pStyle w:val="110"/>
      </w:pPr>
      <w:r>
        <w:tab/>
      </w:r>
      <w:r>
        <w:tab/>
        <w:t>inclk_p</w:t>
      </w:r>
      <w:r>
        <w:tab/>
      </w:r>
      <w:r>
        <w:tab/>
        <w:t>: in  std_logic;</w:t>
      </w:r>
    </w:p>
    <w:p w:rsidR="007A4BD4" w:rsidRDefault="007A4BD4" w:rsidP="007A4BD4">
      <w:pPr>
        <w:pStyle w:val="110"/>
      </w:pPr>
      <w:r>
        <w:tab/>
      </w:r>
      <w:r>
        <w:tab/>
        <w:t>inclk_n</w:t>
      </w:r>
      <w:r>
        <w:tab/>
      </w:r>
      <w:r>
        <w:tab/>
        <w:t>: in  std_logic;</w:t>
      </w:r>
    </w:p>
    <w:p w:rsidR="007A4BD4" w:rsidRDefault="007A4BD4" w:rsidP="007A4BD4">
      <w:pPr>
        <w:pStyle w:val="110"/>
      </w:pPr>
      <w:r>
        <w:tab/>
      </w:r>
      <w:r>
        <w:tab/>
        <w:t>sdatain_p</w:t>
      </w:r>
      <w:r>
        <w:tab/>
        <w:t>: in  std_logic;</w:t>
      </w:r>
    </w:p>
    <w:p w:rsidR="007A4BD4" w:rsidRDefault="007A4BD4" w:rsidP="007A4BD4">
      <w:pPr>
        <w:pStyle w:val="110"/>
      </w:pPr>
      <w:r>
        <w:tab/>
      </w:r>
      <w:r>
        <w:tab/>
        <w:t>sdatain_n</w:t>
      </w:r>
      <w:r>
        <w:tab/>
        <w:t>: in  std_logic;</w:t>
      </w:r>
    </w:p>
    <w:p w:rsidR="007A4BD4" w:rsidRDefault="007A4BD4" w:rsidP="007A4BD4">
      <w:pPr>
        <w:pStyle w:val="110"/>
      </w:pPr>
      <w:r>
        <w:tab/>
      </w:r>
      <w:r>
        <w:tab/>
        <w:t>sdataout_p</w:t>
      </w:r>
      <w:r>
        <w:tab/>
        <w:t>: out std_logic;</w:t>
      </w:r>
    </w:p>
    <w:p w:rsidR="007A4BD4" w:rsidRDefault="007A4BD4" w:rsidP="007A4BD4">
      <w:pPr>
        <w:pStyle w:val="110"/>
      </w:pPr>
      <w:r>
        <w:tab/>
      </w:r>
      <w:r>
        <w:tab/>
        <w:t>sdataout_n</w:t>
      </w:r>
      <w:r>
        <w:tab/>
        <w:t>: out std_logic</w:t>
      </w:r>
    </w:p>
    <w:p w:rsidR="007A4BD4" w:rsidRDefault="007A4BD4" w:rsidP="007A4BD4">
      <w:pPr>
        <w:pStyle w:val="110"/>
      </w:pPr>
      <w:r>
        <w:tab/>
        <w:t>);</w:t>
      </w:r>
    </w:p>
    <w:p w:rsidR="007A4BD4" w:rsidRDefault="007A4BD4" w:rsidP="007A4BD4">
      <w:pPr>
        <w:pStyle w:val="110"/>
      </w:pPr>
      <w:r>
        <w:t>end IOSERDES_1to4to1_test;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architecture Behavioral of IOSERDES_1to4to1_test is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signal Low</w:t>
      </w:r>
      <w:r>
        <w:tab/>
      </w:r>
      <w:r>
        <w:tab/>
      </w:r>
      <w:r>
        <w:tab/>
        <w:t>: std_logic;</w:t>
      </w:r>
    </w:p>
    <w:p w:rsidR="007A4BD4" w:rsidRDefault="007A4BD4" w:rsidP="007A4BD4">
      <w:pPr>
        <w:pStyle w:val="110"/>
      </w:pPr>
      <w:r>
        <w:tab/>
        <w:t>signal High</w:t>
      </w:r>
      <w:r>
        <w:tab/>
      </w:r>
      <w:r>
        <w:tab/>
      </w:r>
      <w:r>
        <w:tab/>
        <w:t>: std_logic;</w:t>
      </w:r>
    </w:p>
    <w:p w:rsidR="007A4BD4" w:rsidRDefault="007A4BD4" w:rsidP="007A4BD4">
      <w:pPr>
        <w:pStyle w:val="110"/>
      </w:pPr>
      <w:r>
        <w:tab/>
        <w:t>signal IBUFGDS_OCLK</w:t>
      </w:r>
      <w:r>
        <w:tab/>
        <w:t>: std_logic;</w:t>
      </w:r>
    </w:p>
    <w:p w:rsidR="007A4BD4" w:rsidRDefault="007A4BD4" w:rsidP="007A4BD4">
      <w:pPr>
        <w:pStyle w:val="110"/>
      </w:pPr>
      <w:r>
        <w:tab/>
        <w:t>signal BUFIO_ICLK</w:t>
      </w:r>
      <w:r>
        <w:tab/>
        <w:t>: std_logic;</w:t>
      </w:r>
    </w:p>
    <w:p w:rsidR="007A4BD4" w:rsidRDefault="007A4BD4" w:rsidP="007A4BD4">
      <w:pPr>
        <w:pStyle w:val="110"/>
      </w:pPr>
      <w:r>
        <w:tab/>
        <w:t>signal BUFIO_OCLK</w:t>
      </w:r>
      <w:r>
        <w:tab/>
        <w:t>: std_logic;</w:t>
      </w:r>
    </w:p>
    <w:p w:rsidR="007A4BD4" w:rsidRDefault="007A4BD4" w:rsidP="007A4BD4">
      <w:pPr>
        <w:pStyle w:val="110"/>
      </w:pPr>
      <w:r>
        <w:tab/>
        <w:t>signal BUFR_ICLK</w:t>
      </w:r>
      <w:r>
        <w:tab/>
      </w:r>
      <w:r>
        <w:tab/>
        <w:t>: std_logic;</w:t>
      </w:r>
    </w:p>
    <w:p w:rsidR="007A4BD4" w:rsidRDefault="007A4BD4" w:rsidP="007A4BD4">
      <w:pPr>
        <w:pStyle w:val="110"/>
      </w:pPr>
      <w:r>
        <w:tab/>
        <w:t>signal BUFR_OCLK</w:t>
      </w:r>
      <w:r>
        <w:tab/>
      </w:r>
      <w:r>
        <w:tab/>
        <w:t>: std_logic;</w:t>
      </w:r>
    </w:p>
    <w:p w:rsidR="007A4BD4" w:rsidRDefault="007A4BD4" w:rsidP="007A4BD4">
      <w:pPr>
        <w:pStyle w:val="110"/>
      </w:pPr>
      <w:r>
        <w:tab/>
      </w:r>
    </w:p>
    <w:p w:rsidR="007A4BD4" w:rsidRDefault="007A4BD4" w:rsidP="007A4BD4">
      <w:pPr>
        <w:pStyle w:val="110"/>
      </w:pPr>
      <w:r>
        <w:tab/>
        <w:t>signal Srds0sIn</w:t>
      </w:r>
      <w:r>
        <w:tab/>
      </w:r>
      <w:r>
        <w:tab/>
        <w:t>: std_logic;</w:t>
      </w:r>
    </w:p>
    <w:p w:rsidR="007A4BD4" w:rsidRDefault="007A4BD4" w:rsidP="007A4BD4">
      <w:pPr>
        <w:pStyle w:val="110"/>
      </w:pPr>
      <w:r>
        <w:tab/>
        <w:t>signal Srds0pOut</w:t>
      </w:r>
      <w:r>
        <w:tab/>
      </w:r>
      <w:r>
        <w:tab/>
        <w:t>: std_logic_vector(3 downto 0);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signal itemp_reg0</w:t>
      </w:r>
      <w:r>
        <w:tab/>
        <w:t>: std_logic_vector(3 downto 0);</w:t>
      </w:r>
    </w:p>
    <w:p w:rsidR="007A4BD4" w:rsidRDefault="007A4BD4" w:rsidP="007A4BD4">
      <w:pPr>
        <w:pStyle w:val="110"/>
      </w:pPr>
      <w:r>
        <w:tab/>
        <w:t>signal itemp_reg1</w:t>
      </w:r>
      <w:r>
        <w:tab/>
        <w:t>: std_logic_vector(3 downto 0);</w:t>
      </w:r>
    </w:p>
    <w:p w:rsidR="007A4BD4" w:rsidRDefault="007A4BD4" w:rsidP="007A4BD4">
      <w:pPr>
        <w:pStyle w:val="110"/>
      </w:pPr>
      <w:r>
        <w:t>--</w:t>
      </w:r>
      <w:r>
        <w:tab/>
        <w:t>signal itemp_reg2</w:t>
      </w:r>
      <w:r>
        <w:tab/>
        <w:t>: std_logic_vector(3 downto 0);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signal pdatain</w:t>
      </w:r>
      <w:r>
        <w:tab/>
      </w:r>
      <w:r>
        <w:tab/>
        <w:t>: std_logic_vector(3 downto 0);</w:t>
      </w:r>
    </w:p>
    <w:p w:rsidR="007A4BD4" w:rsidRDefault="007A4BD4" w:rsidP="007A4BD4">
      <w:pPr>
        <w:pStyle w:val="110"/>
      </w:pPr>
      <w:r>
        <w:tab/>
        <w:t>signal pdataout</w:t>
      </w:r>
      <w:r>
        <w:tab/>
      </w:r>
      <w:r>
        <w:tab/>
        <w:t>: std_logic_vector(3 downto 0);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signal otemp_reg0</w:t>
      </w:r>
      <w:r>
        <w:tab/>
        <w:t>: std_logic_vector(3 downto 0);</w:t>
      </w:r>
    </w:p>
    <w:p w:rsidR="007A4BD4" w:rsidRDefault="007A4BD4" w:rsidP="007A4BD4">
      <w:pPr>
        <w:pStyle w:val="110"/>
      </w:pPr>
      <w:r>
        <w:tab/>
        <w:t>signal otemp_reg1</w:t>
      </w:r>
      <w:r>
        <w:tab/>
        <w:t>: std_logic_vector(3 downto 0);</w:t>
      </w:r>
    </w:p>
    <w:p w:rsidR="007A4BD4" w:rsidRDefault="007A4BD4" w:rsidP="007A4BD4">
      <w:pPr>
        <w:pStyle w:val="110"/>
      </w:pPr>
      <w:r>
        <w:tab/>
        <w:t>signal otemp_reg2</w:t>
      </w:r>
      <w:r>
        <w:tab/>
        <w:t>: std_logic_vector(3 downto 0);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signal Srds0pIn</w:t>
      </w:r>
      <w:r>
        <w:tab/>
      </w:r>
      <w:r>
        <w:tab/>
        <w:t>: std_logic_vector(3 downto 0);</w:t>
      </w:r>
    </w:p>
    <w:p w:rsidR="007A4BD4" w:rsidRDefault="007A4BD4" w:rsidP="007A4BD4">
      <w:pPr>
        <w:pStyle w:val="110"/>
      </w:pPr>
      <w:r>
        <w:tab/>
        <w:t>signal Srds0sOut</w:t>
      </w:r>
      <w:r>
        <w:tab/>
      </w:r>
      <w:r>
        <w:tab/>
        <w:t>: std_logic;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begin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Low  &lt;= '0';</w:t>
      </w:r>
    </w:p>
    <w:p w:rsidR="007A4BD4" w:rsidRDefault="007A4BD4" w:rsidP="007A4BD4">
      <w:pPr>
        <w:pStyle w:val="110"/>
      </w:pPr>
      <w:r>
        <w:tab/>
        <w:t>High &lt;= '1';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IBUFGDS_clk0 : IBUFGDS</w:t>
      </w:r>
    </w:p>
    <w:p w:rsidR="007A4BD4" w:rsidRDefault="007A4BD4" w:rsidP="007A4BD4">
      <w:pPr>
        <w:pStyle w:val="110"/>
      </w:pPr>
      <w:r>
        <w:t xml:space="preserve">   generic map ( IOSTANDARD =&gt; "LVDS_25" )</w:t>
      </w:r>
    </w:p>
    <w:p w:rsidR="007A4BD4" w:rsidRDefault="007A4BD4" w:rsidP="007A4BD4">
      <w:pPr>
        <w:pStyle w:val="110"/>
      </w:pPr>
      <w:r>
        <w:t xml:space="preserve">   port map (</w:t>
      </w:r>
    </w:p>
    <w:p w:rsidR="007A4BD4" w:rsidRDefault="007A4BD4" w:rsidP="007A4BD4">
      <w:pPr>
        <w:pStyle w:val="110"/>
      </w:pPr>
      <w:r>
        <w:lastRenderedPageBreak/>
        <w:t xml:space="preserve">      I</w:t>
      </w:r>
      <w:r>
        <w:tab/>
        <w:t>=&gt; inclk_p,</w:t>
      </w:r>
    </w:p>
    <w:p w:rsidR="007A4BD4" w:rsidRDefault="007A4BD4" w:rsidP="007A4BD4">
      <w:pPr>
        <w:pStyle w:val="110"/>
      </w:pPr>
      <w:r>
        <w:tab/>
      </w:r>
      <w:r>
        <w:tab/>
        <w:t>IB =&gt; inclk_n,</w:t>
      </w:r>
    </w:p>
    <w:p w:rsidR="007A4BD4" w:rsidRDefault="007A4BD4" w:rsidP="007A4BD4">
      <w:pPr>
        <w:pStyle w:val="110"/>
      </w:pPr>
      <w:r>
        <w:t xml:space="preserve">      O</w:t>
      </w:r>
      <w:r>
        <w:tab/>
        <w:t xml:space="preserve">=&gt; IBUFGDS_OCLK </w:t>
      </w:r>
    </w:p>
    <w:p w:rsidR="007A4BD4" w:rsidRDefault="007A4BD4" w:rsidP="007A4BD4">
      <w:pPr>
        <w:pStyle w:val="110"/>
      </w:pPr>
      <w:r>
        <w:t xml:space="preserve">   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BUFIO_ICLK &lt;= IBUFGDS_OCLK;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BUFIO_clk0 : BUFIO</w:t>
      </w:r>
    </w:p>
    <w:p w:rsidR="007A4BD4" w:rsidRDefault="007A4BD4" w:rsidP="007A4BD4">
      <w:pPr>
        <w:pStyle w:val="110"/>
      </w:pPr>
      <w:r>
        <w:tab/>
        <w:t>port map (</w:t>
      </w:r>
    </w:p>
    <w:p w:rsidR="007A4BD4" w:rsidRDefault="007A4BD4" w:rsidP="007A4BD4">
      <w:pPr>
        <w:pStyle w:val="110"/>
      </w:pPr>
      <w:r>
        <w:tab/>
      </w:r>
      <w:r>
        <w:tab/>
        <w:t>I =&gt; BUFIO_ICLK,</w:t>
      </w:r>
    </w:p>
    <w:p w:rsidR="007A4BD4" w:rsidRDefault="007A4BD4" w:rsidP="007A4BD4">
      <w:pPr>
        <w:pStyle w:val="110"/>
      </w:pPr>
      <w:r>
        <w:tab/>
      </w:r>
      <w:r>
        <w:tab/>
        <w:t>O =&gt; BUFIO_OCLK</w:t>
      </w:r>
    </w:p>
    <w:p w:rsidR="007A4BD4" w:rsidRDefault="007A4BD4" w:rsidP="007A4BD4">
      <w:pPr>
        <w:pStyle w:val="110"/>
      </w:pPr>
      <w:r>
        <w:tab/>
        <w:t>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</w:r>
    </w:p>
    <w:p w:rsidR="007A4BD4" w:rsidRDefault="007A4BD4" w:rsidP="007A4BD4">
      <w:pPr>
        <w:pStyle w:val="110"/>
      </w:pPr>
      <w:r>
        <w:tab/>
        <w:t>BUFR_ICLK &lt;= IBUFGDS_OCLK;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BUFR_clk0 : BUFR</w:t>
      </w:r>
    </w:p>
    <w:p w:rsidR="007A4BD4" w:rsidRDefault="007A4BD4" w:rsidP="007A4BD4">
      <w:pPr>
        <w:pStyle w:val="110"/>
      </w:pPr>
      <w:r>
        <w:t xml:space="preserve">   generic map (</w:t>
      </w:r>
    </w:p>
    <w:p w:rsidR="007A4BD4" w:rsidRDefault="007A4BD4" w:rsidP="007A4BD4">
      <w:pPr>
        <w:pStyle w:val="110"/>
      </w:pPr>
      <w:r>
        <w:t xml:space="preserve">      BUFR_DIVIDE =&gt; "4",</w:t>
      </w:r>
      <w:r>
        <w:tab/>
      </w:r>
      <w:r>
        <w:tab/>
        <w:t xml:space="preserve">-- "BYPASS", "1", "2", "3", "4", "5", "6", "7", "8" </w:t>
      </w:r>
    </w:p>
    <w:p w:rsidR="007A4BD4" w:rsidRDefault="007A4BD4" w:rsidP="007A4BD4">
      <w:pPr>
        <w:pStyle w:val="110"/>
      </w:pPr>
      <w:r>
        <w:t xml:space="preserve">      SIM_DEVICE  =&gt; "VIRTEX6")</w:t>
      </w:r>
      <w:r>
        <w:tab/>
        <w:t xml:space="preserve">-- Specify target device, "VIRTEX4", "VIRTEX5", "VIRTEX6" </w:t>
      </w:r>
    </w:p>
    <w:p w:rsidR="007A4BD4" w:rsidRDefault="007A4BD4" w:rsidP="007A4BD4">
      <w:pPr>
        <w:pStyle w:val="110"/>
      </w:pPr>
      <w:r>
        <w:t xml:space="preserve">   port map (</w:t>
      </w:r>
    </w:p>
    <w:p w:rsidR="007A4BD4" w:rsidRDefault="007A4BD4" w:rsidP="007A4BD4">
      <w:pPr>
        <w:pStyle w:val="110"/>
      </w:pPr>
      <w:r>
        <w:tab/>
      </w:r>
      <w:r>
        <w:tab/>
        <w:t>I   =&gt; BUFR_ICLK,</w:t>
      </w:r>
      <w:r>
        <w:tab/>
      </w:r>
      <w:r>
        <w:tab/>
        <w:t>-- Clock buffer input</w:t>
      </w:r>
    </w:p>
    <w:p w:rsidR="007A4BD4" w:rsidRDefault="007A4BD4" w:rsidP="007A4BD4">
      <w:pPr>
        <w:pStyle w:val="110"/>
      </w:pPr>
      <w:r>
        <w:t xml:space="preserve">      O   =&gt; BUFR_OCLK,</w:t>
      </w:r>
      <w:r>
        <w:tab/>
      </w:r>
      <w:r>
        <w:tab/>
        <w:t>-- Clock buffer output</w:t>
      </w:r>
    </w:p>
    <w:p w:rsidR="007A4BD4" w:rsidRDefault="007A4BD4" w:rsidP="007A4BD4">
      <w:pPr>
        <w:pStyle w:val="110"/>
      </w:pPr>
      <w:r>
        <w:t xml:space="preserve">      CE  =&gt; High,  </w:t>
      </w:r>
      <w:r>
        <w:tab/>
      </w:r>
      <w:r>
        <w:tab/>
      </w:r>
      <w:r>
        <w:tab/>
        <w:t>-- Clock enable input</w:t>
      </w:r>
    </w:p>
    <w:p w:rsidR="007A4BD4" w:rsidRDefault="007A4BD4" w:rsidP="007A4BD4">
      <w:pPr>
        <w:pStyle w:val="110"/>
      </w:pPr>
      <w:r>
        <w:t xml:space="preserve">      CLR =&gt; Low</w:t>
      </w:r>
      <w:r>
        <w:tab/>
      </w:r>
      <w:r>
        <w:tab/>
      </w:r>
      <w:r>
        <w:tab/>
      </w:r>
      <w:r>
        <w:tab/>
        <w:t xml:space="preserve">-- Clock buffer reset input  </w:t>
      </w:r>
    </w:p>
    <w:p w:rsidR="007A4BD4" w:rsidRDefault="007A4BD4" w:rsidP="007A4BD4">
      <w:pPr>
        <w:pStyle w:val="110"/>
      </w:pPr>
      <w:r>
        <w:t xml:space="preserve">   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IBUFDS_data0 : IBUFDS</w:t>
      </w:r>
    </w:p>
    <w:p w:rsidR="007A4BD4" w:rsidRDefault="007A4BD4" w:rsidP="007A4BD4">
      <w:pPr>
        <w:pStyle w:val="110"/>
      </w:pPr>
      <w:r>
        <w:t xml:space="preserve">   generic map ( IOSTANDARD =&gt; "LVDS_25" )</w:t>
      </w:r>
    </w:p>
    <w:p w:rsidR="007A4BD4" w:rsidRDefault="007A4BD4" w:rsidP="007A4BD4">
      <w:pPr>
        <w:pStyle w:val="110"/>
      </w:pPr>
      <w:r>
        <w:t xml:space="preserve">   port map (</w:t>
      </w:r>
    </w:p>
    <w:p w:rsidR="007A4BD4" w:rsidRDefault="007A4BD4" w:rsidP="007A4BD4">
      <w:pPr>
        <w:pStyle w:val="110"/>
      </w:pPr>
      <w:r>
        <w:t xml:space="preserve">      I</w:t>
      </w:r>
      <w:r>
        <w:tab/>
        <w:t>=&gt; sdatain_p,</w:t>
      </w:r>
    </w:p>
    <w:p w:rsidR="007A4BD4" w:rsidRDefault="007A4BD4" w:rsidP="007A4BD4">
      <w:pPr>
        <w:pStyle w:val="110"/>
      </w:pPr>
      <w:r>
        <w:t xml:space="preserve">      IB =&gt; sdatain_n,</w:t>
      </w:r>
    </w:p>
    <w:p w:rsidR="007A4BD4" w:rsidRDefault="007A4BD4" w:rsidP="007A4BD4">
      <w:pPr>
        <w:pStyle w:val="110"/>
      </w:pPr>
      <w:r>
        <w:t xml:space="preserve">      O</w:t>
      </w:r>
      <w:r>
        <w:tab/>
        <w:t>=&gt; Srds0sIn</w:t>
      </w:r>
    </w:p>
    <w:p w:rsidR="007A4BD4" w:rsidRDefault="007A4BD4" w:rsidP="007A4BD4">
      <w:pPr>
        <w:pStyle w:val="110"/>
      </w:pPr>
      <w:r>
        <w:t xml:space="preserve">   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I_Isrds_D0_p : ISERDESE1</w:t>
      </w:r>
    </w:p>
    <w:p w:rsidR="007A4BD4" w:rsidRDefault="007A4BD4" w:rsidP="007A4BD4">
      <w:pPr>
        <w:pStyle w:val="110"/>
      </w:pPr>
      <w:r>
        <w:tab/>
        <w:t>generic map (</w:t>
      </w:r>
    </w:p>
    <w:p w:rsidR="007A4BD4" w:rsidRDefault="007A4BD4" w:rsidP="007A4BD4">
      <w:pPr>
        <w:pStyle w:val="110"/>
      </w:pPr>
      <w:r>
        <w:tab/>
      </w:r>
      <w:r>
        <w:tab/>
        <w:t>SERDES_MODE</w:t>
      </w:r>
      <w:r>
        <w:tab/>
      </w:r>
      <w:r>
        <w:tab/>
      </w:r>
      <w:r>
        <w:tab/>
        <w:t>=&gt; "MASTER",</w:t>
      </w:r>
    </w:p>
    <w:p w:rsidR="007A4BD4" w:rsidRDefault="007A4BD4" w:rsidP="007A4BD4">
      <w:pPr>
        <w:pStyle w:val="110"/>
      </w:pPr>
      <w:r>
        <w:tab/>
      </w:r>
      <w:r>
        <w:tab/>
        <w:t>INTERFACE_TYPE</w:t>
      </w:r>
      <w:r>
        <w:tab/>
      </w:r>
      <w:r>
        <w:tab/>
        <w:t>=&gt; "NETWORKING",</w:t>
      </w:r>
    </w:p>
    <w:p w:rsidR="007A4BD4" w:rsidRDefault="007A4BD4" w:rsidP="007A4BD4">
      <w:pPr>
        <w:pStyle w:val="110"/>
      </w:pPr>
      <w:r>
        <w:tab/>
      </w:r>
      <w:r>
        <w:tab/>
        <w:t>IOBDELAY</w:t>
      </w:r>
      <w:r>
        <w:tab/>
      </w:r>
      <w:r>
        <w:tab/>
      </w:r>
      <w:r>
        <w:tab/>
      </w:r>
      <w:r>
        <w:tab/>
        <w:t>=&gt; "NONE",</w:t>
      </w:r>
    </w:p>
    <w:p w:rsidR="007A4BD4" w:rsidRDefault="007A4BD4" w:rsidP="007A4BD4">
      <w:pPr>
        <w:pStyle w:val="110"/>
      </w:pPr>
      <w:r>
        <w:tab/>
      </w:r>
      <w:r>
        <w:tab/>
        <w:t xml:space="preserve">DATA_RATE </w:t>
      </w:r>
      <w:r>
        <w:tab/>
      </w:r>
      <w:r>
        <w:tab/>
      </w:r>
      <w:r>
        <w:tab/>
        <w:t>=&gt; "SDR",</w:t>
      </w:r>
    </w:p>
    <w:p w:rsidR="007A4BD4" w:rsidRDefault="007A4BD4" w:rsidP="007A4BD4">
      <w:pPr>
        <w:pStyle w:val="110"/>
      </w:pPr>
      <w:r>
        <w:tab/>
      </w:r>
      <w:r>
        <w:tab/>
        <w:t xml:space="preserve">DATA_WIDTH </w:t>
      </w:r>
      <w:r>
        <w:tab/>
      </w:r>
      <w:r>
        <w:tab/>
      </w:r>
      <w:r>
        <w:tab/>
        <w:t>=&gt; 4,</w:t>
      </w:r>
    </w:p>
    <w:p w:rsidR="007A4BD4" w:rsidRDefault="007A4BD4" w:rsidP="007A4BD4">
      <w:pPr>
        <w:pStyle w:val="110"/>
      </w:pPr>
      <w:r>
        <w:tab/>
      </w:r>
      <w:r>
        <w:tab/>
        <w:t>DYN_CLKDIV_INV_EN</w:t>
      </w:r>
      <w:r>
        <w:tab/>
        <w:t>=&gt; FALSE,</w:t>
      </w:r>
    </w:p>
    <w:p w:rsidR="007A4BD4" w:rsidRDefault="007A4BD4" w:rsidP="007A4BD4">
      <w:pPr>
        <w:pStyle w:val="110"/>
      </w:pPr>
      <w:r>
        <w:tab/>
      </w:r>
      <w:r>
        <w:tab/>
        <w:t>DYN_CLK_INV_EN</w:t>
      </w:r>
      <w:r>
        <w:tab/>
      </w:r>
      <w:r>
        <w:tab/>
        <w:t>=&gt; FALSE,</w:t>
      </w:r>
    </w:p>
    <w:p w:rsidR="007A4BD4" w:rsidRDefault="007A4BD4" w:rsidP="007A4BD4">
      <w:pPr>
        <w:pStyle w:val="110"/>
      </w:pPr>
      <w:r>
        <w:tab/>
      </w:r>
      <w:r>
        <w:tab/>
        <w:t>NUM_CE</w:t>
      </w:r>
      <w:r>
        <w:tab/>
      </w:r>
      <w:r>
        <w:tab/>
      </w:r>
      <w:r>
        <w:tab/>
      </w:r>
      <w:r>
        <w:tab/>
        <w:t>=&gt; 1,</w:t>
      </w:r>
    </w:p>
    <w:p w:rsidR="007A4BD4" w:rsidRDefault="007A4BD4" w:rsidP="007A4BD4">
      <w:pPr>
        <w:pStyle w:val="110"/>
      </w:pPr>
      <w:r>
        <w:tab/>
      </w:r>
      <w:r>
        <w:tab/>
        <w:t>OFB_USED</w:t>
      </w:r>
      <w:r>
        <w:tab/>
      </w:r>
      <w:r>
        <w:tab/>
      </w:r>
      <w:r>
        <w:tab/>
      </w:r>
      <w:r>
        <w:tab/>
        <w:t>=&gt; FALSE</w:t>
      </w:r>
    </w:p>
    <w:p w:rsidR="007A4BD4" w:rsidRDefault="007A4BD4" w:rsidP="007A4BD4">
      <w:pPr>
        <w:pStyle w:val="110"/>
      </w:pPr>
      <w:r>
        <w:tab/>
        <w:t>)</w:t>
      </w:r>
    </w:p>
    <w:p w:rsidR="007A4BD4" w:rsidRDefault="007A4BD4" w:rsidP="007A4BD4">
      <w:pPr>
        <w:pStyle w:val="110"/>
      </w:pPr>
      <w:r>
        <w:tab/>
        <w:t>port map (</w:t>
      </w:r>
    </w:p>
    <w:p w:rsidR="007A4BD4" w:rsidRDefault="007A4BD4" w:rsidP="007A4BD4">
      <w:pPr>
        <w:pStyle w:val="110"/>
      </w:pPr>
      <w:r>
        <w:tab/>
      </w:r>
      <w:r>
        <w:tab/>
        <w:t>D</w:t>
      </w:r>
      <w:r>
        <w:tab/>
      </w:r>
      <w:r>
        <w:tab/>
      </w:r>
      <w:r>
        <w:tab/>
      </w:r>
      <w:r>
        <w:tab/>
        <w:t>=&gt; Srds0sIn,</w:t>
      </w:r>
      <w:r>
        <w:tab/>
      </w:r>
      <w:r>
        <w:rPr>
          <w:rFonts w:hint="eastAsia"/>
        </w:rPr>
        <w:tab/>
      </w:r>
      <w:r>
        <w:t>-- in</w:t>
      </w:r>
    </w:p>
    <w:p w:rsidR="007A4BD4" w:rsidRDefault="007A4BD4" w:rsidP="007A4BD4">
      <w:pPr>
        <w:pStyle w:val="110"/>
      </w:pPr>
      <w:r>
        <w:tab/>
      </w:r>
      <w:r>
        <w:tab/>
        <w:t>DDLY</w:t>
      </w:r>
      <w:r>
        <w:tab/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DYNCLKDIVSEL</w:t>
      </w:r>
      <w:r>
        <w:tab/>
      </w:r>
      <w:r>
        <w:rPr>
          <w:rFonts w:hint="eastAsia"/>
        </w:rPr>
        <w:tab/>
      </w:r>
      <w:r>
        <w:t xml:space="preserve">=&gt; Low, 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DYNCLKSEL</w:t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OFB</w:t>
      </w:r>
      <w:r>
        <w:tab/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BITSLIP</w:t>
      </w:r>
      <w:r>
        <w:tab/>
      </w:r>
      <w:r>
        <w:tab/>
      </w:r>
      <w:r>
        <w:tab/>
        <w:t>=&gt; BITSLIP,</w:t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CE1</w:t>
      </w:r>
      <w:r>
        <w:tab/>
      </w:r>
      <w:r>
        <w:tab/>
      </w:r>
      <w:r>
        <w:tab/>
      </w:r>
      <w:r>
        <w:tab/>
        <w:t>=&gt; High,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CE2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RST</w:t>
      </w:r>
      <w:r>
        <w:tab/>
      </w:r>
      <w:r>
        <w:tab/>
      </w:r>
      <w:r>
        <w:tab/>
      </w:r>
      <w:r>
        <w:tab/>
        <w:t>=&gt; RESET,</w:t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CLK</w:t>
      </w:r>
      <w:r>
        <w:tab/>
      </w:r>
      <w:r>
        <w:tab/>
      </w:r>
      <w:r>
        <w:tab/>
      </w:r>
      <w:r>
        <w:tab/>
        <w:t xml:space="preserve">=&gt; BUFIO_OCLK, </w:t>
      </w:r>
      <w:r>
        <w:rPr>
          <w:rFonts w:hint="eastAsia"/>
        </w:rPr>
        <w:tab/>
      </w:r>
      <w:r>
        <w:t>-- in</w:t>
      </w:r>
    </w:p>
    <w:p w:rsidR="007A4BD4" w:rsidRDefault="007A4BD4" w:rsidP="007A4BD4">
      <w:pPr>
        <w:pStyle w:val="110"/>
      </w:pPr>
      <w:r>
        <w:tab/>
      </w:r>
      <w:r>
        <w:tab/>
        <w:t>CLKB</w:t>
      </w:r>
      <w:r>
        <w:tab/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CLKDIV</w:t>
      </w:r>
      <w:r>
        <w:tab/>
      </w:r>
      <w:r>
        <w:tab/>
      </w:r>
      <w:r>
        <w:tab/>
        <w:t xml:space="preserve">=&gt; BUFR_OCLK, </w:t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OCLK</w:t>
      </w:r>
      <w:r>
        <w:tab/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SHIFTIN1</w:t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SHIFTIN2</w:t>
      </w:r>
      <w:r>
        <w:tab/>
      </w:r>
      <w:r>
        <w:tab/>
      </w:r>
      <w:r>
        <w:tab/>
        <w:t xml:space="preserve">=&gt; Low, 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SHIFTOUT1</w:t>
      </w:r>
      <w:r>
        <w:tab/>
      </w:r>
      <w:r>
        <w:tab/>
        <w:t xml:space="preserve">=&gt; open, </w:t>
      </w:r>
      <w:r>
        <w:tab/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  <w:t>SHIFTOUT2</w:t>
      </w:r>
      <w:r>
        <w:tab/>
      </w:r>
      <w:r>
        <w:tab/>
        <w:t xml:space="preserve">=&gt; open, </w:t>
      </w:r>
      <w:r>
        <w:tab/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  <w:t>O</w:t>
      </w:r>
      <w:r>
        <w:tab/>
      </w:r>
      <w:r>
        <w:tab/>
      </w:r>
      <w:r>
        <w:tab/>
      </w:r>
      <w:r>
        <w:tab/>
      </w:r>
      <w:r>
        <w:tab/>
        <w:t xml:space="preserve">=&gt; open, </w:t>
      </w:r>
      <w:r>
        <w:tab/>
      </w:r>
      <w:r>
        <w:tab/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  <w:t>Q1</w:t>
      </w:r>
      <w:r>
        <w:tab/>
      </w:r>
      <w:r>
        <w:tab/>
      </w:r>
      <w:r>
        <w:tab/>
      </w:r>
      <w:r>
        <w:tab/>
      </w:r>
      <w:r>
        <w:tab/>
        <w:t xml:space="preserve">=&gt; Srds0pOut(3), </w:t>
      </w:r>
      <w:r>
        <w:tab/>
        <w:t>-- out</w:t>
      </w:r>
    </w:p>
    <w:p w:rsidR="007A4BD4" w:rsidRDefault="007A4BD4" w:rsidP="007A4BD4">
      <w:pPr>
        <w:pStyle w:val="110"/>
      </w:pPr>
      <w:r>
        <w:lastRenderedPageBreak/>
        <w:tab/>
      </w:r>
      <w:r>
        <w:tab/>
        <w:t>Q2</w:t>
      </w:r>
      <w:r>
        <w:tab/>
      </w:r>
      <w:r>
        <w:tab/>
      </w:r>
      <w:r>
        <w:tab/>
      </w:r>
      <w:r>
        <w:tab/>
      </w:r>
      <w:r>
        <w:tab/>
        <w:t xml:space="preserve">=&gt; Srds0pOut(2), </w:t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  <w:t>Q3</w:t>
      </w:r>
      <w:r>
        <w:tab/>
      </w:r>
      <w:r>
        <w:tab/>
      </w:r>
      <w:r>
        <w:tab/>
      </w:r>
      <w:r>
        <w:tab/>
      </w:r>
      <w:r>
        <w:tab/>
        <w:t xml:space="preserve">=&gt; Srds0pOut(1), </w:t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  <w:t>Q4</w:t>
      </w:r>
      <w:r>
        <w:tab/>
      </w:r>
      <w:r>
        <w:tab/>
      </w:r>
      <w:r>
        <w:tab/>
      </w:r>
      <w:r>
        <w:tab/>
      </w:r>
      <w:r>
        <w:tab/>
        <w:t xml:space="preserve">=&gt; Srds0pOut(0), </w:t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  <w:t>Q5</w:t>
      </w:r>
      <w:r>
        <w:tab/>
      </w:r>
      <w:r>
        <w:tab/>
      </w:r>
      <w:r>
        <w:tab/>
      </w:r>
      <w:r>
        <w:tab/>
      </w:r>
      <w:r>
        <w:tab/>
        <w:t xml:space="preserve">=&gt; open, </w:t>
      </w:r>
      <w:r>
        <w:tab/>
      </w:r>
      <w:r>
        <w:tab/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  <w:t>Q6</w:t>
      </w:r>
      <w:r>
        <w:tab/>
      </w:r>
      <w:r>
        <w:tab/>
      </w:r>
      <w:r>
        <w:tab/>
      </w:r>
      <w:r>
        <w:tab/>
      </w:r>
      <w:r>
        <w:tab/>
        <w:t>=&gt; open</w:t>
      </w:r>
      <w:r>
        <w:tab/>
        <w:t xml:space="preserve"> </w:t>
      </w:r>
      <w:r>
        <w:tab/>
      </w:r>
      <w:r>
        <w:tab/>
      </w:r>
      <w:r>
        <w:tab/>
        <w:t>-- out</w:t>
      </w:r>
    </w:p>
    <w:p w:rsidR="007A4BD4" w:rsidRDefault="007A4BD4" w:rsidP="007A4BD4">
      <w:pPr>
        <w:pStyle w:val="110"/>
      </w:pPr>
      <w:r>
        <w:tab/>
        <w:t>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process(BUFR_OCLK)</w:t>
      </w:r>
    </w:p>
    <w:p w:rsidR="007A4BD4" w:rsidRDefault="007A4BD4" w:rsidP="007A4BD4">
      <w:pPr>
        <w:pStyle w:val="110"/>
      </w:pPr>
      <w:r>
        <w:tab/>
        <w:t>begin</w:t>
      </w:r>
    </w:p>
    <w:p w:rsidR="007A4BD4" w:rsidRDefault="007A4BD4" w:rsidP="007A4BD4">
      <w:pPr>
        <w:pStyle w:val="110"/>
      </w:pPr>
      <w:r>
        <w:tab/>
      </w:r>
      <w:r>
        <w:tab/>
        <w:t>if rising_edge(BUFR_OCLK) then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itemp_reg0 &lt;= Srds0pOut;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itemp_reg1 &lt;= itemp_reg0;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pdataout   &lt;= itemp_reg1;</w:t>
      </w:r>
    </w:p>
    <w:p w:rsidR="007A4BD4" w:rsidRDefault="007A4BD4" w:rsidP="007A4BD4">
      <w:pPr>
        <w:pStyle w:val="110"/>
      </w:pPr>
      <w:r>
        <w:tab/>
      </w:r>
      <w:r>
        <w:tab/>
        <w:t>end if;</w:t>
      </w:r>
    </w:p>
    <w:p w:rsidR="007A4BD4" w:rsidRDefault="007A4BD4" w:rsidP="007A4BD4">
      <w:pPr>
        <w:pStyle w:val="110"/>
      </w:pPr>
      <w:r>
        <w:tab/>
        <w:t>end process;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pdatain &lt;= pdataout;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process(BUFR_OCLK)</w:t>
      </w:r>
    </w:p>
    <w:p w:rsidR="007A4BD4" w:rsidRDefault="007A4BD4" w:rsidP="007A4BD4">
      <w:pPr>
        <w:pStyle w:val="110"/>
      </w:pPr>
      <w:r>
        <w:tab/>
        <w:t>begin</w:t>
      </w:r>
    </w:p>
    <w:p w:rsidR="007A4BD4" w:rsidRDefault="007A4BD4" w:rsidP="007A4BD4">
      <w:pPr>
        <w:pStyle w:val="110"/>
      </w:pPr>
      <w:r>
        <w:tab/>
      </w:r>
      <w:r>
        <w:tab/>
        <w:t>if rising_edge(BUFR_OCLK) then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otemp_reg0 &lt;= pdatain;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otemp_reg1 &lt;= otemp_reg0;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Srds0pIn   &lt;= otemp_reg1;</w:t>
      </w:r>
    </w:p>
    <w:p w:rsidR="007A4BD4" w:rsidRDefault="007A4BD4" w:rsidP="007A4BD4">
      <w:pPr>
        <w:pStyle w:val="110"/>
      </w:pPr>
      <w:r>
        <w:tab/>
      </w:r>
      <w:r>
        <w:tab/>
        <w:t>end if;</w:t>
      </w:r>
    </w:p>
    <w:p w:rsidR="007A4BD4" w:rsidRDefault="007A4BD4" w:rsidP="007A4BD4">
      <w:pPr>
        <w:pStyle w:val="110"/>
      </w:pPr>
      <w:r>
        <w:tab/>
        <w:t>end process;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O_Srds0pIn_m : OSERDESE1</w:t>
      </w:r>
    </w:p>
    <w:p w:rsidR="007A4BD4" w:rsidRDefault="007A4BD4" w:rsidP="007A4BD4">
      <w:pPr>
        <w:pStyle w:val="110"/>
      </w:pPr>
      <w:r>
        <w:tab/>
      </w:r>
      <w:r>
        <w:tab/>
        <w:t>generic map (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INTERFACE_TYPE</w:t>
      </w:r>
      <w:r>
        <w:tab/>
        <w:t>=&gt; "DEFAULT",</w:t>
      </w:r>
      <w:r>
        <w:tab/>
      </w:r>
      <w:r>
        <w:tab/>
        <w:t>-- string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SERDES_MODE</w:t>
      </w:r>
      <w:r>
        <w:tab/>
      </w:r>
      <w:r>
        <w:tab/>
        <w:t>=&gt; "MASTER",</w:t>
      </w:r>
      <w:r>
        <w:tab/>
      </w:r>
      <w:r>
        <w:tab/>
      </w:r>
      <w:r>
        <w:rPr>
          <w:rFonts w:hint="eastAsia"/>
        </w:rPr>
        <w:tab/>
      </w:r>
      <w:r>
        <w:t>-- string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DATA_RATE_OQ</w:t>
      </w:r>
      <w:r>
        <w:tab/>
      </w:r>
      <w:r>
        <w:rPr>
          <w:rFonts w:hint="eastAsia"/>
        </w:rPr>
        <w:tab/>
      </w:r>
      <w:r>
        <w:t>=&gt; "SDR",</w:t>
      </w:r>
      <w:r>
        <w:tab/>
      </w:r>
      <w:r>
        <w:tab/>
      </w:r>
      <w:r>
        <w:tab/>
        <w:t>-- string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DATA_RATE_TQ</w:t>
      </w:r>
      <w:r>
        <w:rPr>
          <w:rFonts w:hint="eastAsia"/>
        </w:rPr>
        <w:tab/>
      </w:r>
      <w:r>
        <w:tab/>
        <w:t>=&gt; "BUF",</w:t>
      </w:r>
      <w:r>
        <w:tab/>
      </w:r>
      <w:r>
        <w:tab/>
      </w:r>
      <w:r>
        <w:tab/>
        <w:t>-- string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DATA_WIDTH</w:t>
      </w:r>
      <w:r>
        <w:tab/>
      </w:r>
      <w:r>
        <w:tab/>
        <w:t>=&gt; 4,</w:t>
      </w:r>
      <w:r>
        <w:tab/>
      </w:r>
      <w:r>
        <w:tab/>
      </w:r>
      <w:r>
        <w:tab/>
      </w:r>
      <w:r>
        <w:tab/>
        <w:t>-- integer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DDR3_DATA</w:t>
      </w:r>
      <w:r>
        <w:tab/>
      </w:r>
      <w:r>
        <w:tab/>
        <w:t>=&gt; 0,</w:t>
      </w:r>
      <w:r>
        <w:tab/>
      </w:r>
      <w:r>
        <w:tab/>
      </w:r>
      <w:r>
        <w:tab/>
      </w:r>
      <w:r>
        <w:tab/>
        <w:t>-- integer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INIT_OQ</w:t>
      </w:r>
      <w:r>
        <w:tab/>
      </w:r>
      <w:r>
        <w:tab/>
      </w:r>
      <w:r>
        <w:tab/>
        <w:t>=&gt; '0',</w:t>
      </w:r>
      <w:r>
        <w:tab/>
      </w:r>
      <w:r>
        <w:tab/>
      </w:r>
      <w:r>
        <w:tab/>
      </w:r>
      <w:r>
        <w:tab/>
        <w:t>-- bit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INIT_TQ</w:t>
      </w:r>
      <w:r>
        <w:tab/>
      </w:r>
      <w:r>
        <w:tab/>
      </w:r>
      <w:r>
        <w:tab/>
        <w:t>=&gt; '0',</w:t>
      </w:r>
      <w:r>
        <w:tab/>
      </w:r>
      <w:r>
        <w:tab/>
      </w:r>
      <w:r>
        <w:tab/>
      </w:r>
      <w:r>
        <w:tab/>
        <w:t>-- bit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ODELAY_USED</w:t>
      </w:r>
      <w:r>
        <w:tab/>
      </w:r>
      <w:r>
        <w:tab/>
        <w:t>=&gt; 0,</w:t>
      </w:r>
      <w:r>
        <w:tab/>
      </w:r>
      <w:r>
        <w:tab/>
      </w:r>
      <w:r>
        <w:tab/>
      </w:r>
      <w:r>
        <w:tab/>
        <w:t>-- integer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SRVAL_OQ</w:t>
      </w:r>
      <w:r>
        <w:tab/>
      </w:r>
      <w:r>
        <w:tab/>
      </w:r>
      <w:r>
        <w:tab/>
        <w:t xml:space="preserve">=&gt; '0', </w:t>
      </w:r>
      <w:r>
        <w:tab/>
      </w:r>
      <w:r>
        <w:tab/>
      </w:r>
      <w:r>
        <w:tab/>
      </w:r>
      <w:r>
        <w:tab/>
        <w:t>-- bit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SRVAL_TQ</w:t>
      </w:r>
      <w:r>
        <w:tab/>
      </w:r>
      <w:r>
        <w:tab/>
      </w:r>
      <w:r>
        <w:tab/>
        <w:t>=&gt; '0',</w:t>
      </w:r>
      <w:r>
        <w:tab/>
      </w:r>
      <w:r>
        <w:tab/>
      </w:r>
      <w:r>
        <w:tab/>
      </w:r>
      <w:r>
        <w:tab/>
        <w:t>-- bit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TRISTATE_WIDTH</w:t>
      </w:r>
      <w:r>
        <w:tab/>
        <w:t>=&gt; 1</w:t>
      </w:r>
      <w:r>
        <w:tab/>
      </w:r>
      <w:r>
        <w:tab/>
      </w:r>
      <w:r>
        <w:tab/>
      </w:r>
      <w:r>
        <w:tab/>
      </w:r>
      <w:r>
        <w:tab/>
        <w:t>-- integer</w:t>
      </w:r>
    </w:p>
    <w:p w:rsidR="007A4BD4" w:rsidRDefault="007A4BD4" w:rsidP="007A4BD4">
      <w:pPr>
        <w:pStyle w:val="110"/>
      </w:pPr>
      <w:r>
        <w:tab/>
      </w:r>
      <w:r>
        <w:tab/>
        <w:t>)</w:t>
      </w:r>
    </w:p>
    <w:p w:rsidR="007A4BD4" w:rsidRDefault="007A4BD4" w:rsidP="007A4BD4">
      <w:pPr>
        <w:pStyle w:val="110"/>
      </w:pPr>
      <w:r>
        <w:tab/>
      </w:r>
      <w:r>
        <w:tab/>
        <w:t>port map (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T1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T2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T3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T4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TCE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ODV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WC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TQ</w:t>
      </w:r>
      <w:r>
        <w:tab/>
      </w:r>
      <w:r>
        <w:tab/>
      </w:r>
      <w:r>
        <w:tab/>
      </w:r>
      <w:r>
        <w:tab/>
        <w:t xml:space="preserve">=&gt; open, </w:t>
      </w:r>
      <w:r>
        <w:tab/>
      </w:r>
      <w:r>
        <w:tab/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TFB </w:t>
      </w:r>
      <w:r>
        <w:tab/>
      </w:r>
      <w:r>
        <w:tab/>
      </w:r>
      <w:r>
        <w:tab/>
      </w:r>
      <w:r>
        <w:tab/>
        <w:t>=&gt; open,</w:t>
      </w:r>
      <w:r>
        <w:tab/>
      </w:r>
      <w:r>
        <w:tab/>
      </w:r>
      <w:r>
        <w:tab/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OFB </w:t>
      </w:r>
      <w:r>
        <w:tab/>
      </w:r>
      <w:r>
        <w:tab/>
      </w:r>
      <w:r>
        <w:tab/>
      </w:r>
      <w:r>
        <w:tab/>
        <w:t>=&gt; open,</w:t>
      </w:r>
      <w:r>
        <w:tab/>
      </w:r>
      <w:r>
        <w:tab/>
      </w:r>
      <w:r>
        <w:tab/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OQ </w:t>
      </w:r>
      <w:r>
        <w:tab/>
      </w:r>
      <w:r>
        <w:tab/>
      </w:r>
      <w:r>
        <w:tab/>
      </w:r>
      <w:r>
        <w:tab/>
        <w:t>=&gt; Srds0sOut,</w:t>
      </w:r>
      <w:r>
        <w:tab/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OCBEXTEND </w:t>
      </w:r>
      <w:r>
        <w:tab/>
      </w:r>
      <w:r>
        <w:tab/>
        <w:t>=&gt; open,</w:t>
      </w:r>
      <w:r>
        <w:tab/>
      </w:r>
      <w:r>
        <w:tab/>
      </w:r>
      <w:r>
        <w:tab/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D1 </w:t>
      </w:r>
      <w:r>
        <w:tab/>
      </w:r>
      <w:r>
        <w:tab/>
      </w:r>
      <w:r>
        <w:tab/>
      </w:r>
      <w:r>
        <w:tab/>
        <w:t>=&gt; Srds0pIn(0),</w:t>
      </w:r>
      <w:r>
        <w:tab/>
      </w:r>
      <w:r>
        <w:rPr>
          <w:rFonts w:hint="eastAsia"/>
        </w:rPr>
        <w:tab/>
      </w:r>
      <w:r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D2</w:t>
      </w:r>
      <w:r>
        <w:tab/>
      </w:r>
      <w:r>
        <w:tab/>
      </w:r>
      <w:r>
        <w:tab/>
      </w:r>
      <w:r>
        <w:tab/>
        <w:t>=&gt; Srds0pIn(1),</w:t>
      </w:r>
      <w:r>
        <w:tab/>
      </w:r>
      <w:r>
        <w:rPr>
          <w:rFonts w:hint="eastAsia"/>
        </w:rPr>
        <w:tab/>
      </w:r>
      <w:r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D3</w:t>
      </w:r>
      <w:r>
        <w:tab/>
      </w:r>
      <w:r>
        <w:tab/>
      </w:r>
      <w:r>
        <w:tab/>
      </w:r>
      <w:r>
        <w:tab/>
        <w:t>=&gt; Srds0pIn(2),</w:t>
      </w:r>
      <w:r>
        <w:tab/>
      </w:r>
      <w:r>
        <w:rPr>
          <w:rFonts w:hint="eastAsia"/>
        </w:rPr>
        <w:tab/>
      </w:r>
      <w:r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D4 </w:t>
      </w:r>
      <w:r>
        <w:tab/>
      </w:r>
      <w:r>
        <w:tab/>
      </w:r>
      <w:r>
        <w:tab/>
      </w:r>
      <w:r>
        <w:tab/>
        <w:t>=&gt; Srds0pIn(3),</w:t>
      </w:r>
      <w:r>
        <w:tab/>
      </w:r>
      <w:r>
        <w:rPr>
          <w:rFonts w:hint="eastAsia"/>
        </w:rPr>
        <w:tab/>
      </w:r>
      <w:r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D5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D6 </w:t>
      </w:r>
      <w:r>
        <w:tab/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SHIFTIN1</w:t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SHIFTIN2</w:t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SHIFTOUT1 </w:t>
      </w:r>
      <w:r>
        <w:tab/>
      </w:r>
      <w:r>
        <w:tab/>
        <w:t xml:space="preserve">=&gt; open, </w:t>
      </w:r>
      <w:r>
        <w:tab/>
      </w:r>
      <w:r>
        <w:tab/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 xml:space="preserve">SHIFTOUT2 </w:t>
      </w:r>
      <w:r>
        <w:tab/>
      </w:r>
      <w:r>
        <w:tab/>
        <w:t>=&gt; open,</w:t>
      </w:r>
      <w:r>
        <w:tab/>
      </w:r>
      <w:r>
        <w:tab/>
      </w:r>
      <w:r>
        <w:tab/>
      </w:r>
      <w:r>
        <w:tab/>
        <w:t>-- out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OCE</w:t>
      </w:r>
      <w:r>
        <w:tab/>
      </w:r>
      <w:r>
        <w:tab/>
      </w:r>
      <w:r>
        <w:tab/>
      </w:r>
      <w:r>
        <w:tab/>
        <w:t>=&gt; High,</w:t>
      </w:r>
      <w:r>
        <w:tab/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RST</w:t>
      </w:r>
      <w:r>
        <w:tab/>
      </w:r>
      <w:r>
        <w:tab/>
      </w:r>
      <w:r>
        <w:tab/>
      </w:r>
      <w:r>
        <w:tab/>
        <w:t>=&gt; RESET,</w:t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CLK</w:t>
      </w:r>
      <w:r>
        <w:tab/>
      </w:r>
      <w:r>
        <w:tab/>
      </w:r>
      <w:r>
        <w:tab/>
      </w:r>
      <w:r>
        <w:tab/>
        <w:t>=&gt; BUFIO_OCLK,</w:t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lastRenderedPageBreak/>
        <w:tab/>
      </w:r>
      <w:r>
        <w:tab/>
      </w:r>
      <w:r>
        <w:tab/>
        <w:t>CLKDIV</w:t>
      </w:r>
      <w:r>
        <w:tab/>
      </w:r>
      <w:r>
        <w:tab/>
      </w:r>
      <w:r>
        <w:tab/>
        <w:t>=&gt; BUFR_OCLK,</w:t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CLKPERF</w:t>
      </w:r>
      <w:r>
        <w:tab/>
      </w:r>
      <w:r>
        <w:tab/>
      </w:r>
      <w:r>
        <w:tab/>
        <w:t>=&gt; Low,</w:t>
      </w:r>
      <w:r>
        <w:tab/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</w:r>
      <w:r>
        <w:tab/>
        <w:t>CLKPERFDELAY</w:t>
      </w:r>
      <w:r>
        <w:tab/>
      </w:r>
      <w:r>
        <w:rPr>
          <w:rFonts w:hint="eastAsia"/>
        </w:rPr>
        <w:tab/>
      </w:r>
      <w:r>
        <w:t>=&gt; Low</w:t>
      </w:r>
      <w:r>
        <w:tab/>
      </w:r>
      <w:r>
        <w:tab/>
      </w:r>
      <w:r>
        <w:tab/>
      </w:r>
      <w:r>
        <w:tab/>
        <w:t>-- in</w:t>
      </w:r>
    </w:p>
    <w:p w:rsidR="007A4BD4" w:rsidRDefault="007A4BD4" w:rsidP="007A4BD4">
      <w:pPr>
        <w:pStyle w:val="110"/>
      </w:pPr>
      <w:r>
        <w:tab/>
      </w:r>
      <w:r>
        <w:tab/>
        <w:t>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OBUFDS_data0 : OBUFDS</w:t>
      </w:r>
    </w:p>
    <w:p w:rsidR="007A4BD4" w:rsidRDefault="007A4BD4" w:rsidP="007A4BD4">
      <w:pPr>
        <w:pStyle w:val="110"/>
      </w:pPr>
      <w:r>
        <w:t xml:space="preserve">   generic map ( IOSTANDARD =&gt; "LVDS_25" )</w:t>
      </w:r>
    </w:p>
    <w:p w:rsidR="007A4BD4" w:rsidRDefault="007A4BD4" w:rsidP="007A4BD4">
      <w:pPr>
        <w:pStyle w:val="110"/>
      </w:pPr>
      <w:r>
        <w:t xml:space="preserve">   port map (</w:t>
      </w:r>
    </w:p>
    <w:p w:rsidR="007A4BD4" w:rsidRDefault="007A4BD4" w:rsidP="007A4BD4">
      <w:pPr>
        <w:pStyle w:val="110"/>
      </w:pPr>
      <w:r>
        <w:t xml:space="preserve">      I</w:t>
      </w:r>
      <w:r>
        <w:tab/>
        <w:t>=&gt; Srds0sOut,</w:t>
      </w:r>
    </w:p>
    <w:p w:rsidR="007A4BD4" w:rsidRDefault="007A4BD4" w:rsidP="007A4BD4">
      <w:pPr>
        <w:pStyle w:val="110"/>
      </w:pPr>
      <w:r>
        <w:t xml:space="preserve">      O</w:t>
      </w:r>
      <w:r>
        <w:tab/>
        <w:t>=&gt; sdataout_p,</w:t>
      </w:r>
    </w:p>
    <w:p w:rsidR="007A4BD4" w:rsidRDefault="007A4BD4" w:rsidP="007A4BD4">
      <w:pPr>
        <w:pStyle w:val="110"/>
      </w:pPr>
      <w:r>
        <w:t xml:space="preserve">      OB =&gt; sdataout_n</w:t>
      </w:r>
    </w:p>
    <w:p w:rsidR="007A4BD4" w:rsidRDefault="007A4BD4" w:rsidP="007A4BD4">
      <w:pPr>
        <w:pStyle w:val="110"/>
      </w:pPr>
      <w:r>
        <w:t xml:space="preserve">   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end Behavioral;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3"/>
      </w:pPr>
      <w:r>
        <w:rPr>
          <w:rFonts w:hint="eastAsia"/>
        </w:rPr>
        <w:t>Testbench file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아래의</w:t>
      </w:r>
      <w:r>
        <w:rPr>
          <w:rFonts w:hint="eastAsia"/>
        </w:rPr>
        <w:t xml:space="preserve"> Code</w:t>
      </w:r>
      <w:r>
        <w:rPr>
          <w:rFonts w:hint="eastAsia"/>
        </w:rPr>
        <w:t>는</w:t>
      </w:r>
      <w:r>
        <w:rPr>
          <w:rFonts w:hint="eastAsia"/>
        </w:rPr>
        <w:t xml:space="preserve"> ISERDES1 &amp; OSERDESE1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사용하여</w:t>
      </w:r>
      <w:r>
        <w:rPr>
          <w:rFonts w:hint="eastAsia"/>
        </w:rPr>
        <w:t xml:space="preserve"> Input Serial-to-Parallel &amp; Out</w:t>
      </w:r>
      <w:r w:rsidRPr="006B7EAB">
        <w:t>put</w:t>
      </w:r>
      <w:r>
        <w:rPr>
          <w:rFonts w:hint="eastAsia"/>
        </w:rPr>
        <w:t xml:space="preserve"> </w:t>
      </w:r>
      <w:r w:rsidRPr="006B7EAB">
        <w:t xml:space="preserve"> </w:t>
      </w:r>
      <w:r>
        <w:rPr>
          <w:rFonts w:hint="eastAsia"/>
        </w:rPr>
        <w:t>Parallel</w:t>
      </w:r>
      <w:r w:rsidRPr="006B7EAB">
        <w:t>-to-</w:t>
      </w:r>
      <w:r>
        <w:rPr>
          <w:rFonts w:hint="eastAsia"/>
        </w:rPr>
        <w:t>Serial</w:t>
      </w:r>
      <w:r w:rsidRPr="006B7EAB">
        <w:t xml:space="preserve"> </w:t>
      </w:r>
      <w:r>
        <w:rPr>
          <w:rFonts w:hint="eastAsia"/>
        </w:rPr>
        <w:t xml:space="preserve"> </w:t>
      </w:r>
      <w:r w:rsidRPr="006B7EAB">
        <w:t>Logic</w:t>
      </w:r>
      <w:r w:rsidRPr="00AE72EF">
        <w:rPr>
          <w:rFonts w:hint="eastAsia"/>
        </w:rPr>
        <w:t xml:space="preserve"> </w:t>
      </w:r>
      <w:r>
        <w:rPr>
          <w:rFonts w:hint="eastAsia"/>
        </w:rPr>
        <w:t>의</w:t>
      </w:r>
      <w:r>
        <w:rPr>
          <w:rFonts w:hint="eastAsia"/>
        </w:rPr>
        <w:t xml:space="preserve"> testbench file</w:t>
      </w:r>
      <w:r>
        <w:rPr>
          <w:rFonts w:hint="eastAsia"/>
        </w:rPr>
        <w:t>을</w:t>
      </w:r>
      <w:r>
        <w:rPr>
          <w:rFonts w:hint="eastAsia"/>
        </w:rPr>
        <w:t xml:space="preserve">  </w:t>
      </w:r>
      <w:r>
        <w:rPr>
          <w:rFonts w:hint="eastAsia"/>
        </w:rPr>
        <w:t>구현한</w:t>
      </w:r>
      <w:r>
        <w:rPr>
          <w:rFonts w:hint="eastAsia"/>
        </w:rPr>
        <w:t xml:space="preserve"> </w:t>
      </w:r>
      <w:r>
        <w:rPr>
          <w:rFonts w:hint="eastAsia"/>
        </w:rPr>
        <w:t>예입니다</w:t>
      </w:r>
      <w:r>
        <w:rPr>
          <w:rFonts w:hint="eastAsia"/>
        </w:rPr>
        <w:t>.</w:t>
      </w:r>
    </w:p>
    <w:p w:rsidR="007A4BD4" w:rsidRDefault="007A4BD4" w:rsidP="007A4BD4">
      <w:pPr>
        <w:pStyle w:val="110"/>
      </w:pPr>
      <w:r>
        <w:t>LIBRARY ieee;</w:t>
      </w:r>
    </w:p>
    <w:p w:rsidR="007A4BD4" w:rsidRDefault="007A4BD4" w:rsidP="007A4BD4">
      <w:pPr>
        <w:pStyle w:val="110"/>
      </w:pPr>
      <w:r>
        <w:t>USE ieee.std_logic_1164.ALL;</w:t>
      </w:r>
    </w:p>
    <w:p w:rsidR="007A4BD4" w:rsidRDefault="007A4BD4" w:rsidP="007A4BD4">
      <w:pPr>
        <w:pStyle w:val="110"/>
      </w:pPr>
      <w:r>
        <w:t>USE ieee.numeric_std.ALL;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>ENTITY tb01 IS</w:t>
      </w:r>
    </w:p>
    <w:p w:rsidR="007A4BD4" w:rsidRDefault="007A4BD4" w:rsidP="007A4BD4">
      <w:pPr>
        <w:pStyle w:val="110"/>
      </w:pPr>
      <w:r>
        <w:t>END tb01;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 xml:space="preserve">ARCHITECTURE behavior OF tb01 IS 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 xml:space="preserve">    COMPONENT IOSERDES_1to4to1_test</w:t>
      </w:r>
    </w:p>
    <w:p w:rsidR="007A4BD4" w:rsidRDefault="007A4BD4" w:rsidP="007A4BD4">
      <w:pPr>
        <w:pStyle w:val="110"/>
      </w:pPr>
      <w:r>
        <w:t xml:space="preserve">    PORT(</w:t>
      </w:r>
    </w:p>
    <w:p w:rsidR="007A4BD4" w:rsidRDefault="007A4BD4" w:rsidP="007A4BD4">
      <w:pPr>
        <w:pStyle w:val="110"/>
      </w:pPr>
      <w:r>
        <w:t xml:space="preserve">         RESET : IN  std_logic;</w:t>
      </w:r>
    </w:p>
    <w:p w:rsidR="007A4BD4" w:rsidRDefault="007A4BD4" w:rsidP="007A4BD4">
      <w:pPr>
        <w:pStyle w:val="110"/>
      </w:pPr>
      <w:r>
        <w:t xml:space="preserve">         BITSLIP : IN  std_logic;</w:t>
      </w:r>
    </w:p>
    <w:p w:rsidR="007A4BD4" w:rsidRDefault="007A4BD4" w:rsidP="007A4BD4">
      <w:pPr>
        <w:pStyle w:val="110"/>
      </w:pPr>
      <w:r>
        <w:t xml:space="preserve">         inclk_p : IN  std_logic;</w:t>
      </w:r>
    </w:p>
    <w:p w:rsidR="007A4BD4" w:rsidRDefault="007A4BD4" w:rsidP="007A4BD4">
      <w:pPr>
        <w:pStyle w:val="110"/>
      </w:pPr>
      <w:r>
        <w:t xml:space="preserve">         inclk_n : IN  std_logic;</w:t>
      </w:r>
    </w:p>
    <w:p w:rsidR="007A4BD4" w:rsidRDefault="007A4BD4" w:rsidP="007A4BD4">
      <w:pPr>
        <w:pStyle w:val="110"/>
      </w:pPr>
      <w:r>
        <w:t xml:space="preserve">         sdatain_p : IN  std_logic;</w:t>
      </w:r>
    </w:p>
    <w:p w:rsidR="007A4BD4" w:rsidRDefault="007A4BD4" w:rsidP="007A4BD4">
      <w:pPr>
        <w:pStyle w:val="110"/>
      </w:pPr>
      <w:r>
        <w:t xml:space="preserve">         sdatain_n : IN  std_logic;</w:t>
      </w:r>
    </w:p>
    <w:p w:rsidR="007A4BD4" w:rsidRDefault="007A4BD4" w:rsidP="007A4BD4">
      <w:pPr>
        <w:pStyle w:val="110"/>
      </w:pPr>
      <w:r>
        <w:t xml:space="preserve">         sdataout_p : OUT  std_logic;</w:t>
      </w:r>
    </w:p>
    <w:p w:rsidR="007A4BD4" w:rsidRDefault="007A4BD4" w:rsidP="007A4BD4">
      <w:pPr>
        <w:pStyle w:val="110"/>
      </w:pPr>
      <w:r>
        <w:t xml:space="preserve">         sdataout_n : OUT  std_logic</w:t>
      </w:r>
    </w:p>
    <w:p w:rsidR="007A4BD4" w:rsidRDefault="007A4BD4" w:rsidP="007A4BD4">
      <w:pPr>
        <w:pStyle w:val="110"/>
      </w:pPr>
      <w:r>
        <w:t xml:space="preserve">        );</w:t>
      </w:r>
    </w:p>
    <w:p w:rsidR="007A4BD4" w:rsidRDefault="007A4BD4" w:rsidP="007A4BD4">
      <w:pPr>
        <w:pStyle w:val="110"/>
      </w:pPr>
      <w:r>
        <w:t xml:space="preserve">    END COMPONENT;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--Inputs</w:t>
      </w:r>
    </w:p>
    <w:p w:rsidR="007A4BD4" w:rsidRDefault="007A4BD4" w:rsidP="007A4BD4">
      <w:pPr>
        <w:pStyle w:val="110"/>
      </w:pPr>
      <w:r>
        <w:t xml:space="preserve">   signal RESET : std_logic := '0';</w:t>
      </w:r>
    </w:p>
    <w:p w:rsidR="007A4BD4" w:rsidRDefault="007A4BD4" w:rsidP="007A4BD4">
      <w:pPr>
        <w:pStyle w:val="110"/>
      </w:pPr>
      <w:r>
        <w:t xml:space="preserve">   signal BITSLIP : std_logic := '0';</w:t>
      </w:r>
    </w:p>
    <w:p w:rsidR="007A4BD4" w:rsidRDefault="007A4BD4" w:rsidP="007A4BD4">
      <w:pPr>
        <w:pStyle w:val="110"/>
      </w:pPr>
      <w:r>
        <w:t xml:space="preserve">   signal inclk_p : std_logic := '0';</w:t>
      </w:r>
    </w:p>
    <w:p w:rsidR="007A4BD4" w:rsidRDefault="007A4BD4" w:rsidP="007A4BD4">
      <w:pPr>
        <w:pStyle w:val="110"/>
      </w:pPr>
      <w:r>
        <w:t xml:space="preserve">   signal inclk_n : std_logic := '0';</w:t>
      </w:r>
    </w:p>
    <w:p w:rsidR="007A4BD4" w:rsidRDefault="007A4BD4" w:rsidP="007A4BD4">
      <w:pPr>
        <w:pStyle w:val="110"/>
      </w:pPr>
      <w:r>
        <w:t xml:space="preserve">   signal sdatain_p : std_logic := '0';</w:t>
      </w:r>
    </w:p>
    <w:p w:rsidR="007A4BD4" w:rsidRDefault="007A4BD4" w:rsidP="007A4BD4">
      <w:pPr>
        <w:pStyle w:val="110"/>
      </w:pPr>
      <w:r>
        <w:t xml:space="preserve">   signal sdatain_n : std_logic := '0';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</w:t>
      </w:r>
      <w:r>
        <w:tab/>
        <w:t>--Outputs</w:t>
      </w:r>
    </w:p>
    <w:p w:rsidR="007A4BD4" w:rsidRDefault="007A4BD4" w:rsidP="007A4BD4">
      <w:pPr>
        <w:pStyle w:val="110"/>
      </w:pPr>
      <w:r>
        <w:t xml:space="preserve">   signal sdataout_p : std_logic;</w:t>
      </w:r>
    </w:p>
    <w:p w:rsidR="007A4BD4" w:rsidRDefault="007A4BD4" w:rsidP="007A4BD4">
      <w:pPr>
        <w:pStyle w:val="110"/>
      </w:pPr>
      <w:r>
        <w:t xml:space="preserve">   signal sdataout_n : std_logic;</w:t>
      </w:r>
    </w:p>
    <w:p w:rsidR="007A4BD4" w:rsidRDefault="007A4BD4" w:rsidP="007A4BD4">
      <w:pPr>
        <w:pStyle w:val="110"/>
      </w:pPr>
      <w:r>
        <w:t xml:space="preserve"> </w:t>
      </w:r>
    </w:p>
    <w:p w:rsidR="007A4BD4" w:rsidRDefault="007A4BD4" w:rsidP="007A4BD4">
      <w:pPr>
        <w:pStyle w:val="110"/>
      </w:pPr>
      <w:r>
        <w:t>BEGIN</w:t>
      </w:r>
    </w:p>
    <w:p w:rsidR="007A4BD4" w:rsidRDefault="007A4BD4" w:rsidP="007A4BD4">
      <w:pPr>
        <w:pStyle w:val="110"/>
      </w:pPr>
      <w:r>
        <w:lastRenderedPageBreak/>
        <w:t xml:space="preserve"> </w:t>
      </w:r>
    </w:p>
    <w:p w:rsidR="007A4BD4" w:rsidRDefault="007A4BD4" w:rsidP="007A4BD4">
      <w:pPr>
        <w:pStyle w:val="110"/>
      </w:pPr>
      <w:r>
        <w:t xml:space="preserve">   uut: IOSERDES_1to4to1_test PORT MAP (</w:t>
      </w:r>
    </w:p>
    <w:p w:rsidR="007A4BD4" w:rsidRDefault="007A4BD4" w:rsidP="007A4BD4">
      <w:pPr>
        <w:pStyle w:val="110"/>
      </w:pPr>
      <w:r>
        <w:t xml:space="preserve">          RESET =&gt; RESET,</w:t>
      </w:r>
    </w:p>
    <w:p w:rsidR="007A4BD4" w:rsidRDefault="007A4BD4" w:rsidP="007A4BD4">
      <w:pPr>
        <w:pStyle w:val="110"/>
      </w:pPr>
      <w:r>
        <w:t xml:space="preserve">          BITSLIP =&gt; BITSLIP,</w:t>
      </w:r>
    </w:p>
    <w:p w:rsidR="007A4BD4" w:rsidRDefault="007A4BD4" w:rsidP="007A4BD4">
      <w:pPr>
        <w:pStyle w:val="110"/>
      </w:pPr>
      <w:r>
        <w:t xml:space="preserve">          inclk_p =&gt; inclk_p,</w:t>
      </w:r>
    </w:p>
    <w:p w:rsidR="007A4BD4" w:rsidRDefault="007A4BD4" w:rsidP="007A4BD4">
      <w:pPr>
        <w:pStyle w:val="110"/>
      </w:pPr>
      <w:r>
        <w:t xml:space="preserve">          inclk_n =&gt; inclk_n,</w:t>
      </w:r>
    </w:p>
    <w:p w:rsidR="007A4BD4" w:rsidRDefault="007A4BD4" w:rsidP="007A4BD4">
      <w:pPr>
        <w:pStyle w:val="110"/>
      </w:pPr>
      <w:r>
        <w:t xml:space="preserve">          sdatain_p =&gt; sdatain_p,</w:t>
      </w:r>
    </w:p>
    <w:p w:rsidR="007A4BD4" w:rsidRDefault="007A4BD4" w:rsidP="007A4BD4">
      <w:pPr>
        <w:pStyle w:val="110"/>
      </w:pPr>
      <w:r>
        <w:t xml:space="preserve">          sdatain_n =&gt; sdatain_n,</w:t>
      </w:r>
    </w:p>
    <w:p w:rsidR="007A4BD4" w:rsidRDefault="007A4BD4" w:rsidP="007A4BD4">
      <w:pPr>
        <w:pStyle w:val="110"/>
      </w:pPr>
      <w:r>
        <w:t xml:space="preserve">          sdataout_p =&gt; sdataout_p,</w:t>
      </w:r>
    </w:p>
    <w:p w:rsidR="007A4BD4" w:rsidRDefault="007A4BD4" w:rsidP="007A4BD4">
      <w:pPr>
        <w:pStyle w:val="110"/>
      </w:pPr>
      <w:r>
        <w:t xml:space="preserve">          sdataout_n =&gt; sdataout_n</w:t>
      </w:r>
    </w:p>
    <w:p w:rsidR="007A4BD4" w:rsidRDefault="007A4BD4" w:rsidP="007A4BD4">
      <w:pPr>
        <w:pStyle w:val="110"/>
      </w:pPr>
      <w:r>
        <w:t xml:space="preserve">        );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 xml:space="preserve">   inclk_p_process :process</w:t>
      </w:r>
    </w:p>
    <w:p w:rsidR="007A4BD4" w:rsidRDefault="007A4BD4" w:rsidP="007A4BD4">
      <w:pPr>
        <w:pStyle w:val="110"/>
      </w:pPr>
      <w:r>
        <w:t xml:space="preserve">   begin</w:t>
      </w:r>
    </w:p>
    <w:p w:rsidR="007A4BD4" w:rsidRDefault="007A4BD4" w:rsidP="007A4BD4">
      <w:pPr>
        <w:pStyle w:val="110"/>
      </w:pPr>
      <w:r>
        <w:tab/>
      </w:r>
      <w:r>
        <w:tab/>
        <w:t>inclk_p &lt;= '1';</w:t>
      </w:r>
    </w:p>
    <w:p w:rsidR="007A4BD4" w:rsidRDefault="007A4BD4" w:rsidP="007A4BD4">
      <w:pPr>
        <w:pStyle w:val="110"/>
      </w:pPr>
      <w:r>
        <w:tab/>
      </w:r>
      <w:r>
        <w:tab/>
        <w:t>wait for 5 ns;</w:t>
      </w:r>
    </w:p>
    <w:p w:rsidR="007A4BD4" w:rsidRDefault="007A4BD4" w:rsidP="007A4BD4">
      <w:pPr>
        <w:pStyle w:val="110"/>
      </w:pPr>
      <w:r>
        <w:tab/>
      </w:r>
      <w:r>
        <w:tab/>
        <w:t>inclk_p &lt;= '0';</w:t>
      </w:r>
    </w:p>
    <w:p w:rsidR="007A4BD4" w:rsidRDefault="007A4BD4" w:rsidP="007A4BD4">
      <w:pPr>
        <w:pStyle w:val="110"/>
      </w:pPr>
      <w:r>
        <w:tab/>
      </w:r>
      <w:r>
        <w:tab/>
        <w:t>wait for 5 ns;</w:t>
      </w:r>
    </w:p>
    <w:p w:rsidR="007A4BD4" w:rsidRDefault="007A4BD4" w:rsidP="007A4BD4">
      <w:pPr>
        <w:pStyle w:val="110"/>
      </w:pPr>
      <w:r>
        <w:t xml:space="preserve">   end process;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inclk_n &lt;= not inclk_p;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RESET &lt;= '1', '0' after 400 ns;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sdatain_p &lt;=</w:t>
      </w:r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t>'0',</w:t>
      </w:r>
    </w:p>
    <w:p w:rsidR="007A4BD4" w:rsidRDefault="007A4BD4" w:rsidP="007A4BD4">
      <w:pPr>
        <w:pStyle w:val="110"/>
        <w:ind w:firstLineChars="1250" w:firstLine="2000"/>
      </w:pPr>
      <w:r>
        <w:t>'1' after  500 ns,</w:t>
      </w:r>
    </w:p>
    <w:p w:rsidR="007A4BD4" w:rsidRDefault="007A4BD4" w:rsidP="007A4BD4">
      <w:pPr>
        <w:pStyle w:val="110"/>
        <w:ind w:firstLineChars="1250" w:firstLine="2000"/>
      </w:pPr>
      <w:r>
        <w:t>'1' after  510 ns,</w:t>
      </w:r>
    </w:p>
    <w:p w:rsidR="007A4BD4" w:rsidRDefault="007A4BD4" w:rsidP="007A4BD4">
      <w:pPr>
        <w:pStyle w:val="110"/>
        <w:ind w:firstLineChars="1250" w:firstLine="2000"/>
      </w:pPr>
      <w:r>
        <w:t>'0' after  520 ns,</w:t>
      </w:r>
    </w:p>
    <w:p w:rsidR="007A4BD4" w:rsidRDefault="007A4BD4" w:rsidP="007A4BD4">
      <w:pPr>
        <w:pStyle w:val="110"/>
        <w:ind w:firstLineChars="1250" w:firstLine="2000"/>
      </w:pPr>
      <w:r>
        <w:t>'1' after  530 ns,</w:t>
      </w:r>
    </w:p>
    <w:p w:rsidR="007A4BD4" w:rsidRDefault="007A4BD4" w:rsidP="007A4BD4">
      <w:pPr>
        <w:pStyle w:val="110"/>
        <w:ind w:firstLineChars="1250" w:firstLine="2000"/>
      </w:pPr>
      <w:r>
        <w:t>'0' after  540 ns,</w:t>
      </w:r>
    </w:p>
    <w:p w:rsidR="007A4BD4" w:rsidRDefault="007A4BD4" w:rsidP="007A4BD4">
      <w:pPr>
        <w:pStyle w:val="110"/>
        <w:ind w:firstLineChars="1250" w:firstLine="2000"/>
      </w:pPr>
      <w:r>
        <w:t>'1' after 1020 ns,</w:t>
      </w:r>
    </w:p>
    <w:p w:rsidR="007A4BD4" w:rsidRDefault="007A4BD4" w:rsidP="007A4BD4">
      <w:pPr>
        <w:pStyle w:val="110"/>
        <w:ind w:firstLineChars="1250" w:firstLine="2000"/>
      </w:pPr>
      <w:r>
        <w:t>'1' after 1030 ns,</w:t>
      </w:r>
    </w:p>
    <w:p w:rsidR="007A4BD4" w:rsidRDefault="007A4BD4" w:rsidP="007A4BD4">
      <w:pPr>
        <w:pStyle w:val="110"/>
        <w:ind w:firstLineChars="1250" w:firstLine="2000"/>
      </w:pPr>
      <w:r>
        <w:t>'0' after 1040 ns,</w:t>
      </w:r>
    </w:p>
    <w:p w:rsidR="007A4BD4" w:rsidRDefault="007A4BD4" w:rsidP="007A4BD4">
      <w:pPr>
        <w:pStyle w:val="110"/>
        <w:ind w:firstLineChars="1250" w:firstLine="2000"/>
      </w:pPr>
      <w:r>
        <w:t>'1' after 1050 ns,</w:t>
      </w:r>
    </w:p>
    <w:p w:rsidR="007A4BD4" w:rsidRDefault="007A4BD4" w:rsidP="007A4BD4">
      <w:pPr>
        <w:pStyle w:val="110"/>
        <w:ind w:firstLineChars="1250" w:firstLine="2000"/>
      </w:pPr>
      <w:r>
        <w:t>'0' after 1060 ns;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ab/>
        <w:t>sdatain_n &lt;= not sdatain_p;</w:t>
      </w:r>
    </w:p>
    <w:p w:rsidR="007A4BD4" w:rsidRDefault="007A4BD4" w:rsidP="007A4BD4">
      <w:pPr>
        <w:pStyle w:val="110"/>
      </w:pPr>
      <w:r>
        <w:tab/>
      </w:r>
    </w:p>
    <w:p w:rsidR="007A4BD4" w:rsidRDefault="007A4BD4" w:rsidP="007A4BD4">
      <w:pPr>
        <w:pStyle w:val="110"/>
        <w:ind w:firstLine="400"/>
      </w:pPr>
      <w:r>
        <w:t xml:space="preserve">BITSLIP </w:t>
      </w:r>
      <w:r>
        <w:rPr>
          <w:rFonts w:hint="eastAsia"/>
        </w:rPr>
        <w:tab/>
        <w:t xml:space="preserve">   </w:t>
      </w:r>
      <w:r>
        <w:t>&lt;= '0'</w:t>
      </w:r>
      <w:r>
        <w:rPr>
          <w:rFonts w:hint="eastAsia"/>
        </w:rPr>
        <w:t>;</w:t>
      </w:r>
    </w:p>
    <w:p w:rsidR="007A4BD4" w:rsidRDefault="007A4BD4" w:rsidP="007A4BD4">
      <w:pPr>
        <w:pStyle w:val="110"/>
      </w:pPr>
    </w:p>
    <w:p w:rsidR="007A4BD4" w:rsidRDefault="007A4BD4" w:rsidP="007A4BD4">
      <w:pPr>
        <w:pStyle w:val="110"/>
      </w:pPr>
      <w:r>
        <w:t>END;</w:t>
      </w: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62"/>
        <w:spacing w:before="240" w:after="240"/>
        <w:ind w:firstLineChars="0" w:firstLine="0"/>
      </w:pPr>
    </w:p>
    <w:p w:rsidR="007A4BD4" w:rsidRDefault="007A4BD4" w:rsidP="007A4BD4">
      <w:pPr>
        <w:pStyle w:val="4"/>
        <w:spacing w:after="144"/>
      </w:pPr>
      <w:r>
        <w:rPr>
          <w:rFonts w:hint="eastAsia"/>
        </w:rPr>
        <w:t xml:space="preserve">Simulation </w:t>
      </w:r>
      <w:r>
        <w:rPr>
          <w:rFonts w:hint="eastAsia"/>
        </w:rPr>
        <w:t>결과</w:t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아래는</w:t>
      </w:r>
      <w:r>
        <w:rPr>
          <w:rFonts w:hint="eastAsia"/>
        </w:rPr>
        <w:t xml:space="preserve"> </w:t>
      </w:r>
      <w:r>
        <w:rPr>
          <w:rFonts w:hint="eastAsia"/>
        </w:rPr>
        <w:t>위</w:t>
      </w:r>
      <w:r>
        <w:rPr>
          <w:rFonts w:hint="eastAsia"/>
        </w:rPr>
        <w:t xml:space="preserve"> testbench file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이용한</w:t>
      </w:r>
      <w:r>
        <w:rPr>
          <w:rFonts w:hint="eastAsia"/>
        </w:rPr>
        <w:t xml:space="preserve"> simulaton </w:t>
      </w:r>
      <w:r>
        <w:rPr>
          <w:rFonts w:hint="eastAsia"/>
        </w:rPr>
        <w:t>결과</w:t>
      </w:r>
      <w:r>
        <w:rPr>
          <w:rFonts w:hint="eastAsia"/>
        </w:rPr>
        <w:t xml:space="preserve"> </w:t>
      </w:r>
      <w:r>
        <w:rPr>
          <w:rFonts w:hint="eastAsia"/>
        </w:rPr>
        <w:t>입니다</w:t>
      </w:r>
      <w:r>
        <w:rPr>
          <w:rFonts w:hint="eastAsia"/>
        </w:rPr>
        <w:t>.</w:t>
      </w:r>
    </w:p>
    <w:p w:rsidR="007A4BD4" w:rsidRDefault="007A4BD4" w:rsidP="007A4BD4">
      <w:pPr>
        <w:pStyle w:val="62"/>
        <w:spacing w:before="240" w:after="240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547995" cy="2552945"/>
            <wp:effectExtent l="19050" t="0" r="0" b="0"/>
            <wp:docPr id="157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55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D4" w:rsidRDefault="007A4BD4" w:rsidP="007A4BD4">
      <w:pPr>
        <w:pStyle w:val="62"/>
        <w:spacing w:before="240" w:after="240"/>
      </w:pPr>
      <w:r>
        <w:rPr>
          <w:rFonts w:hint="eastAsia"/>
        </w:rPr>
        <w:t>1</w:t>
      </w:r>
      <w:r>
        <w:rPr>
          <w:rFonts w:hint="eastAsia"/>
        </w:rPr>
        <w:t>번과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serial data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입력으로</w:t>
      </w:r>
      <w:r>
        <w:rPr>
          <w:rFonts w:hint="eastAsia"/>
        </w:rPr>
        <w:t xml:space="preserve"> </w:t>
      </w:r>
      <w:r>
        <w:rPr>
          <w:rFonts w:hint="eastAsia"/>
        </w:rPr>
        <w:t>사용하였을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Serial-to-Parallel &amp; Parallel-to-Serial 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거쳐</w:t>
      </w:r>
      <w:r>
        <w:rPr>
          <w:rFonts w:hint="eastAsia"/>
        </w:rPr>
        <w:t>2</w:t>
      </w:r>
      <w:r>
        <w:rPr>
          <w:rFonts w:hint="eastAsia"/>
        </w:rPr>
        <w:t>번과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serial data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</w:t>
      </w:r>
      <w:r>
        <w:rPr>
          <w:rFonts w:hint="eastAsia"/>
        </w:rPr>
        <w:t>파형이</w:t>
      </w:r>
      <w:r>
        <w:rPr>
          <w:rFonts w:hint="eastAsia"/>
        </w:rPr>
        <w:t xml:space="preserve"> </w:t>
      </w:r>
      <w:r>
        <w:rPr>
          <w:rFonts w:hint="eastAsia"/>
        </w:rPr>
        <w:t>나오는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Pr="002E6D64" w:rsidRDefault="007A4BD4" w:rsidP="007A4BD4">
      <w:pPr>
        <w:pStyle w:val="62"/>
        <w:spacing w:before="240" w:after="240"/>
      </w:pPr>
      <w:r>
        <w:rPr>
          <w:rFonts w:hint="eastAsia"/>
        </w:rPr>
        <w:t>3</w:t>
      </w:r>
      <w:r>
        <w:rPr>
          <w:rFonts w:hint="eastAsia"/>
        </w:rPr>
        <w:t>번과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serial data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입력으로</w:t>
      </w:r>
      <w:r>
        <w:rPr>
          <w:rFonts w:hint="eastAsia"/>
        </w:rPr>
        <w:t xml:space="preserve"> </w:t>
      </w:r>
      <w:r>
        <w:rPr>
          <w:rFonts w:hint="eastAsia"/>
        </w:rPr>
        <w:t>사용하였을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 Serial-to-Parallel &amp; Parallel-to-Serial Logic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거쳐</w:t>
      </w:r>
      <w:r>
        <w:rPr>
          <w:rFonts w:hint="eastAsia"/>
        </w:rPr>
        <w:t>4</w:t>
      </w:r>
      <w:r>
        <w:rPr>
          <w:rFonts w:hint="eastAsia"/>
        </w:rPr>
        <w:t>번과</w:t>
      </w:r>
      <w:r>
        <w:rPr>
          <w:rFonts w:hint="eastAsia"/>
        </w:rPr>
        <w:t xml:space="preserve"> </w:t>
      </w:r>
      <w:r>
        <w:rPr>
          <w:rFonts w:hint="eastAsia"/>
        </w:rPr>
        <w:t>같이</w:t>
      </w:r>
      <w:r>
        <w:rPr>
          <w:rFonts w:hint="eastAsia"/>
        </w:rPr>
        <w:t xml:space="preserve"> serial data</w:t>
      </w:r>
      <w:r>
        <w:rPr>
          <w:rFonts w:hint="eastAsia"/>
        </w:rPr>
        <w:t>가</w:t>
      </w:r>
      <w:r>
        <w:rPr>
          <w:rFonts w:hint="eastAsia"/>
        </w:rPr>
        <w:t xml:space="preserve"> </w:t>
      </w:r>
      <w:r>
        <w:rPr>
          <w:rFonts w:hint="eastAsia"/>
        </w:rPr>
        <w:t>원하는</w:t>
      </w:r>
      <w:r>
        <w:rPr>
          <w:rFonts w:hint="eastAsia"/>
        </w:rPr>
        <w:t xml:space="preserve"> </w:t>
      </w:r>
      <w:r>
        <w:rPr>
          <w:rFonts w:hint="eastAsia"/>
        </w:rPr>
        <w:t>파형이</w:t>
      </w:r>
      <w:r>
        <w:rPr>
          <w:rFonts w:hint="eastAsia"/>
        </w:rPr>
        <w:t xml:space="preserve"> </w:t>
      </w:r>
      <w:r>
        <w:rPr>
          <w:rFonts w:hint="eastAsia"/>
        </w:rPr>
        <w:t>나오는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볼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있습니다</w:t>
      </w:r>
      <w:r>
        <w:rPr>
          <w:rFonts w:hint="eastAsia"/>
        </w:rPr>
        <w:t>.</w:t>
      </w:r>
    </w:p>
    <w:p w:rsidR="007A4BD4" w:rsidRPr="00F52F0C" w:rsidRDefault="007A4BD4" w:rsidP="007A4BD4">
      <w:pPr>
        <w:pStyle w:val="62"/>
        <w:spacing w:before="240" w:after="240"/>
      </w:pPr>
      <w:r>
        <w:rPr>
          <w:rFonts w:hint="eastAsia"/>
        </w:rPr>
        <w:t>지금까지</w:t>
      </w:r>
      <w:r>
        <w:rPr>
          <w:rFonts w:hint="eastAsia"/>
        </w:rPr>
        <w:t xml:space="preserve"> </w:t>
      </w:r>
      <w:r w:rsidRPr="006B7EAB">
        <w:t xml:space="preserve">Input </w:t>
      </w:r>
      <w:r>
        <w:rPr>
          <w:rFonts w:hint="eastAsia"/>
        </w:rPr>
        <w:t xml:space="preserve">Serial-to-Parallel &amp; Output </w:t>
      </w:r>
      <w:r>
        <w:t>Parallel</w:t>
      </w:r>
      <w:r w:rsidRPr="006B7EAB">
        <w:t>-to-Serial Logic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구현에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>
        <w:rPr>
          <w:rFonts w:hint="eastAsia"/>
        </w:rPr>
        <w:t xml:space="preserve"> </w:t>
      </w:r>
      <w:r>
        <w:rPr>
          <w:rFonts w:hint="eastAsia"/>
        </w:rPr>
        <w:t>설명하였습니다</w:t>
      </w:r>
      <w:r>
        <w:rPr>
          <w:rFonts w:hint="eastAsia"/>
        </w:rPr>
        <w:t>.</w:t>
      </w:r>
    </w:p>
    <w:p w:rsidR="00E34EDF" w:rsidRDefault="00E34EDF" w:rsidP="00E34EDF">
      <w:pPr>
        <w:pStyle w:val="62"/>
        <w:spacing w:before="240" w:after="240"/>
      </w:pPr>
    </w:p>
    <w:sectPr w:rsidR="00E34EDF" w:rsidSect="00656679">
      <w:pgSz w:w="11907" w:h="16840" w:code="9"/>
      <w:pgMar w:top="2160" w:right="1469" w:bottom="1440" w:left="1701" w:header="720" w:footer="720" w:gutter="0"/>
      <w:pgNumType w:chapSep="emDash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1AF" w:rsidRDefault="008841AF">
      <w:r>
        <w:separator/>
      </w:r>
    </w:p>
  </w:endnote>
  <w:endnote w:type="continuationSeparator" w:id="0">
    <w:p w:rsidR="008841AF" w:rsidRDefault="0088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휴먼엑스포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IDAF D+ Palatin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DMCK L+ Helvetica">
    <w:altName w:val="굴림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Palatino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-BoldObli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1AF" w:rsidRDefault="008841AF">
      <w:r>
        <w:separator/>
      </w:r>
    </w:p>
  </w:footnote>
  <w:footnote w:type="continuationSeparator" w:id="0">
    <w:p w:rsidR="008841AF" w:rsidRDefault="008841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5964E5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2B13FA"/>
    <w:multiLevelType w:val="hybridMultilevel"/>
    <w:tmpl w:val="8FAA0478"/>
    <w:lvl w:ilvl="0" w:tplc="B9AC8446">
      <w:start w:val="1"/>
      <w:numFmt w:val="decimal"/>
      <w:pStyle w:val="1"/>
      <w:lvlText w:val="Chapter %1"/>
      <w:lvlJc w:val="left"/>
      <w:pPr>
        <w:tabs>
          <w:tab w:val="num" w:pos="2243"/>
        </w:tabs>
        <w:ind w:left="1203" w:hanging="400"/>
      </w:pPr>
      <w:rPr>
        <w:rFonts w:ascii="Comic Sans MS" w:hAnsi="Comic Sans MS" w:hint="default"/>
        <w:b/>
        <w:i w:val="0"/>
        <w:sz w:val="20"/>
      </w:rPr>
    </w:lvl>
    <w:lvl w:ilvl="1" w:tplc="0409000F">
      <w:start w:val="1"/>
      <w:numFmt w:val="decimal"/>
      <w:lvlText w:val="%2."/>
      <w:lvlJc w:val="left"/>
      <w:pPr>
        <w:tabs>
          <w:tab w:val="num" w:pos="1200"/>
        </w:tabs>
        <w:ind w:left="1200" w:hanging="400"/>
      </w:pPr>
    </w:lvl>
    <w:lvl w:ilvl="2" w:tplc="0409001B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">
    <w:nsid w:val="0A9524DC"/>
    <w:multiLevelType w:val="hybridMultilevel"/>
    <w:tmpl w:val="7FB48722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3">
    <w:nsid w:val="11EE1579"/>
    <w:multiLevelType w:val="multilevel"/>
    <w:tmpl w:val="FC84E0A4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876"/>
        </w:tabs>
        <w:ind w:left="876" w:hanging="576"/>
      </w:pPr>
      <w:rPr>
        <w:rFonts w:ascii="Comic Sans MS" w:hAnsi="Comic Sans MS" w:hint="default"/>
        <w:b w:val="0"/>
        <w:i w:val="0"/>
        <w:sz w:val="24"/>
      </w:rPr>
    </w:lvl>
    <w:lvl w:ilvl="2">
      <w:start w:val="1"/>
      <w:numFmt w:val="lowerLetter"/>
      <w:lvlText w:val="%2.%3"/>
      <w:lvlJc w:val="left"/>
      <w:pPr>
        <w:tabs>
          <w:tab w:val="num" w:pos="1020"/>
        </w:tabs>
        <w:ind w:left="1020" w:hanging="720"/>
      </w:pPr>
      <w:rPr>
        <w:rFonts w:ascii="Comic Sans MS" w:hAnsi="Comic Sans M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1164"/>
        </w:tabs>
        <w:ind w:left="1164" w:hanging="864"/>
      </w:pPr>
      <w:rPr>
        <w:rFonts w:ascii="Comic Sans MS" w:hAnsi="Comic Sans MS" w:hint="default"/>
      </w:rPr>
    </w:lvl>
    <w:lvl w:ilvl="4">
      <w:start w:val="1"/>
      <w:numFmt w:val="decimal"/>
      <w:lvlText w:val="%1.%2.%3.%4.%5"/>
      <w:lvlJc w:val="left"/>
      <w:pPr>
        <w:tabs>
          <w:tab w:val="num" w:pos="1308"/>
        </w:tabs>
        <w:ind w:left="13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452"/>
        </w:tabs>
        <w:ind w:left="14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596"/>
        </w:tabs>
        <w:ind w:left="15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740"/>
        </w:tabs>
        <w:ind w:left="17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884"/>
        </w:tabs>
        <w:ind w:left="1884" w:hanging="1584"/>
      </w:pPr>
      <w:rPr>
        <w:rFonts w:hint="eastAsia"/>
      </w:rPr>
    </w:lvl>
  </w:abstractNum>
  <w:abstractNum w:abstractNumId="4">
    <w:nsid w:val="15A87965"/>
    <w:multiLevelType w:val="multilevel"/>
    <w:tmpl w:val="E1F86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B42823"/>
    <w:multiLevelType w:val="hybridMultilevel"/>
    <w:tmpl w:val="FA80C36E"/>
    <w:lvl w:ilvl="0" w:tplc="0CAC6BCC">
      <w:start w:val="1"/>
      <w:numFmt w:val="decimal"/>
      <w:lvlText w:val="%1: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6">
    <w:nsid w:val="27214613"/>
    <w:multiLevelType w:val="hybridMultilevel"/>
    <w:tmpl w:val="1EBC573C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7">
    <w:nsid w:val="29FE2A06"/>
    <w:multiLevelType w:val="hybridMultilevel"/>
    <w:tmpl w:val="CA908CE4"/>
    <w:lvl w:ilvl="0" w:tplc="0409000F">
      <w:start w:val="1"/>
      <w:numFmt w:val="decimal"/>
      <w:lvlText w:val="%1."/>
      <w:lvlJc w:val="left"/>
      <w:pPr>
        <w:ind w:left="1200" w:hanging="400"/>
      </w:pPr>
    </w:lvl>
    <w:lvl w:ilvl="1" w:tplc="04090019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8">
    <w:nsid w:val="3DCB4DFF"/>
    <w:multiLevelType w:val="hybridMultilevel"/>
    <w:tmpl w:val="E9749782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9">
    <w:nsid w:val="475E174C"/>
    <w:multiLevelType w:val="hybridMultilevel"/>
    <w:tmpl w:val="CFD4B3C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4A402DC6"/>
    <w:multiLevelType w:val="hybridMultilevel"/>
    <w:tmpl w:val="051C5AAC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11">
    <w:nsid w:val="4B734C76"/>
    <w:multiLevelType w:val="multilevel"/>
    <w:tmpl w:val="331E5A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FC3255"/>
    <w:multiLevelType w:val="multilevel"/>
    <w:tmpl w:val="3B20A2A6"/>
    <w:lvl w:ilvl="0">
      <w:start w:val="1"/>
      <w:numFmt w:val="decimal"/>
      <w:lvlText w:val="%1"/>
      <w:lvlJc w:val="left"/>
      <w:pPr>
        <w:tabs>
          <w:tab w:val="num" w:pos="732"/>
        </w:tabs>
        <w:ind w:left="732" w:hanging="432"/>
      </w:pPr>
      <w:rPr>
        <w:rFonts w:hint="eastAsia"/>
      </w:rPr>
    </w:lvl>
    <w:lvl w:ilvl="1">
      <w:start w:val="1"/>
      <w:numFmt w:val="decimal"/>
      <w:lvlRestart w:val="0"/>
      <w:pStyle w:val="2"/>
      <w:lvlText w:val="%2."/>
      <w:lvlJc w:val="left"/>
      <w:pPr>
        <w:tabs>
          <w:tab w:val="num" w:pos="876"/>
        </w:tabs>
        <w:ind w:left="876" w:hanging="576"/>
      </w:pPr>
      <w:rPr>
        <w:rFonts w:ascii="Comic Sans MS" w:hAnsi="Comic Sans MS" w:hint="default"/>
        <w:b w:val="0"/>
        <w:i w:val="0"/>
        <w:sz w:val="24"/>
      </w:rPr>
    </w:lvl>
    <w:lvl w:ilvl="2">
      <w:start w:val="1"/>
      <w:numFmt w:val="lowerLetter"/>
      <w:pStyle w:val="3"/>
      <w:lvlText w:val="%2.%3"/>
      <w:lvlJc w:val="left"/>
      <w:pPr>
        <w:tabs>
          <w:tab w:val="num" w:pos="720"/>
        </w:tabs>
        <w:ind w:left="720" w:hanging="720"/>
      </w:pPr>
      <w:rPr>
        <w:rFonts w:ascii="Comic Sans MS" w:hAnsi="Comic Sans MS" w:hint="default"/>
        <w:sz w:val="20"/>
      </w:rPr>
    </w:lvl>
    <w:lvl w:ilvl="3">
      <w:start w:val="1"/>
      <w:numFmt w:val="decimal"/>
      <w:pStyle w:val="4"/>
      <w:lvlText w:val="%4."/>
      <w:lvlJc w:val="left"/>
      <w:pPr>
        <w:tabs>
          <w:tab w:val="num" w:pos="1164"/>
        </w:tabs>
        <w:ind w:left="1164" w:hanging="864"/>
      </w:pPr>
      <w:rPr>
        <w:rFonts w:ascii="Comic Sans MS" w:hAnsi="Comic Sans MS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308"/>
        </w:tabs>
        <w:ind w:left="13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452"/>
        </w:tabs>
        <w:ind w:left="14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596"/>
        </w:tabs>
        <w:ind w:left="15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740"/>
        </w:tabs>
        <w:ind w:left="17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884"/>
        </w:tabs>
        <w:ind w:left="1884" w:hanging="1584"/>
      </w:pPr>
      <w:rPr>
        <w:rFonts w:hint="eastAsia"/>
      </w:rPr>
    </w:lvl>
  </w:abstractNum>
  <w:abstractNum w:abstractNumId="13">
    <w:nsid w:val="4FBA4DE6"/>
    <w:multiLevelType w:val="hybridMultilevel"/>
    <w:tmpl w:val="ED78A34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477CDEB8">
      <w:numFmt w:val="bullet"/>
      <w:lvlText w:val=""/>
      <w:lvlJc w:val="left"/>
      <w:pPr>
        <w:ind w:left="1960" w:hanging="360"/>
      </w:pPr>
      <w:rPr>
        <w:rFonts w:ascii="Wingdings" w:eastAsia="굴림체" w:hAnsi="Wingdings" w:cs="Times New Roman" w:hint="default"/>
      </w:r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51863A33"/>
    <w:multiLevelType w:val="hybridMultilevel"/>
    <w:tmpl w:val="F944541E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15">
    <w:nsid w:val="530079B2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6">
    <w:nsid w:val="6C944593"/>
    <w:multiLevelType w:val="hybridMultilevel"/>
    <w:tmpl w:val="50064C3E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abstractNum w:abstractNumId="17">
    <w:nsid w:val="70BB18BD"/>
    <w:multiLevelType w:val="hybridMultilevel"/>
    <w:tmpl w:val="68CA6B50"/>
    <w:lvl w:ilvl="0" w:tplc="04090001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8">
    <w:nsid w:val="75F50E3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9">
    <w:nsid w:val="7DB73963"/>
    <w:multiLevelType w:val="hybridMultilevel"/>
    <w:tmpl w:val="D8688E02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16"/>
  </w:num>
  <w:num w:numId="5">
    <w:abstractNumId w:val="2"/>
  </w:num>
  <w:num w:numId="6">
    <w:abstractNumId w:val="10"/>
  </w:num>
  <w:num w:numId="7">
    <w:abstractNumId w:val="14"/>
  </w:num>
  <w:num w:numId="8">
    <w:abstractNumId w:val="8"/>
  </w:num>
  <w:num w:numId="9">
    <w:abstractNumId w:val="17"/>
  </w:num>
  <w:num w:numId="10">
    <w:abstractNumId w:val="19"/>
  </w:num>
  <w:num w:numId="11">
    <w:abstractNumId w:val="6"/>
  </w:num>
  <w:num w:numId="12">
    <w:abstractNumId w:val="3"/>
  </w:num>
  <w:num w:numId="13">
    <w:abstractNumId w:val="5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5"/>
  </w:num>
  <w:num w:numId="20">
    <w:abstractNumId w:val="4"/>
  </w:num>
  <w:num w:numId="21">
    <w:abstractNumId w:val="11"/>
  </w:num>
  <w:num w:numId="22">
    <w:abstractNumId w:val="13"/>
  </w:num>
  <w:num w:numId="23">
    <w:abstractNumId w:val="7"/>
  </w:num>
  <w:num w:numId="24">
    <w:abstractNumId w:val="9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outline"/>
  <w:zoom w:percent="140"/>
  <w:embedSystemFonts/>
  <w:bordersDoNotSurroundHeader/>
  <w:bordersDoNotSurroundFooter/>
  <w:hideSpellingErrors/>
  <w:hideGrammaticalErrors/>
  <w:activeWritingStyle w:appName="MSWord" w:lang="en-US" w:vendorID="64" w:dllVersion="131077" w:nlCheck="1" w:checkStyle="1"/>
  <w:activeWritingStyle w:appName="MSWord" w:lang="ko-KR" w:vendorID="64" w:dllVersion="131077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" w:vendorID="64" w:dllVersion="131078" w:nlCheck="1" w:checkStyle="1"/>
  <w:stylePaneFormatFilter w:val="3F01"/>
  <w:defaultTabStop w:val="400"/>
  <w:noPunctuationKerning/>
  <w:characterSpacingControl w:val="doNotCompress"/>
  <w:hdrShapeDefaults>
    <o:shapedefaults v:ext="edit" spidmax="101378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228EC"/>
    <w:rsid w:val="000010BC"/>
    <w:rsid w:val="00002F87"/>
    <w:rsid w:val="00004DC0"/>
    <w:rsid w:val="0000556C"/>
    <w:rsid w:val="0000599B"/>
    <w:rsid w:val="00006843"/>
    <w:rsid w:val="00006D62"/>
    <w:rsid w:val="00012CC2"/>
    <w:rsid w:val="00013B25"/>
    <w:rsid w:val="000151B6"/>
    <w:rsid w:val="000151D6"/>
    <w:rsid w:val="000154CC"/>
    <w:rsid w:val="00015723"/>
    <w:rsid w:val="00015C3D"/>
    <w:rsid w:val="00017246"/>
    <w:rsid w:val="0001729F"/>
    <w:rsid w:val="00017A26"/>
    <w:rsid w:val="00020024"/>
    <w:rsid w:val="0002047F"/>
    <w:rsid w:val="000205C3"/>
    <w:rsid w:val="000207EC"/>
    <w:rsid w:val="00020D43"/>
    <w:rsid w:val="00021536"/>
    <w:rsid w:val="00022E0F"/>
    <w:rsid w:val="00024B7C"/>
    <w:rsid w:val="00024EFC"/>
    <w:rsid w:val="000260AB"/>
    <w:rsid w:val="00027829"/>
    <w:rsid w:val="00027AE1"/>
    <w:rsid w:val="00027B06"/>
    <w:rsid w:val="00030103"/>
    <w:rsid w:val="00030F72"/>
    <w:rsid w:val="00031592"/>
    <w:rsid w:val="0003345C"/>
    <w:rsid w:val="00033CB1"/>
    <w:rsid w:val="00034FDC"/>
    <w:rsid w:val="000354B4"/>
    <w:rsid w:val="00035B27"/>
    <w:rsid w:val="000405A6"/>
    <w:rsid w:val="00040B17"/>
    <w:rsid w:val="000431B2"/>
    <w:rsid w:val="00044958"/>
    <w:rsid w:val="0004495A"/>
    <w:rsid w:val="00045110"/>
    <w:rsid w:val="0004533E"/>
    <w:rsid w:val="0004552E"/>
    <w:rsid w:val="00046C9A"/>
    <w:rsid w:val="00047A75"/>
    <w:rsid w:val="000502B1"/>
    <w:rsid w:val="00050A08"/>
    <w:rsid w:val="0005125F"/>
    <w:rsid w:val="00051ABC"/>
    <w:rsid w:val="00052E31"/>
    <w:rsid w:val="00055B59"/>
    <w:rsid w:val="00056192"/>
    <w:rsid w:val="000564BF"/>
    <w:rsid w:val="000568D6"/>
    <w:rsid w:val="000569DA"/>
    <w:rsid w:val="000578E2"/>
    <w:rsid w:val="000618B3"/>
    <w:rsid w:val="00061E38"/>
    <w:rsid w:val="00062291"/>
    <w:rsid w:val="00064ED5"/>
    <w:rsid w:val="00065190"/>
    <w:rsid w:val="000668D9"/>
    <w:rsid w:val="0006781A"/>
    <w:rsid w:val="00067DAD"/>
    <w:rsid w:val="0007010A"/>
    <w:rsid w:val="000705D4"/>
    <w:rsid w:val="00070C18"/>
    <w:rsid w:val="000716CD"/>
    <w:rsid w:val="00071EE6"/>
    <w:rsid w:val="00072335"/>
    <w:rsid w:val="000726E6"/>
    <w:rsid w:val="00073C99"/>
    <w:rsid w:val="00075A7A"/>
    <w:rsid w:val="000771F1"/>
    <w:rsid w:val="000778F9"/>
    <w:rsid w:val="00077C65"/>
    <w:rsid w:val="00080492"/>
    <w:rsid w:val="00080CFD"/>
    <w:rsid w:val="00082EDE"/>
    <w:rsid w:val="000831DD"/>
    <w:rsid w:val="00083436"/>
    <w:rsid w:val="00085F70"/>
    <w:rsid w:val="00086462"/>
    <w:rsid w:val="00086AC5"/>
    <w:rsid w:val="00086D96"/>
    <w:rsid w:val="000875FF"/>
    <w:rsid w:val="0009140A"/>
    <w:rsid w:val="00093A87"/>
    <w:rsid w:val="0009482E"/>
    <w:rsid w:val="0009614C"/>
    <w:rsid w:val="00097347"/>
    <w:rsid w:val="00097E71"/>
    <w:rsid w:val="000A0F1E"/>
    <w:rsid w:val="000A1C1D"/>
    <w:rsid w:val="000A25E9"/>
    <w:rsid w:val="000A2DB9"/>
    <w:rsid w:val="000A34CB"/>
    <w:rsid w:val="000A3646"/>
    <w:rsid w:val="000A4361"/>
    <w:rsid w:val="000A4A08"/>
    <w:rsid w:val="000A5A58"/>
    <w:rsid w:val="000A729B"/>
    <w:rsid w:val="000B0D1A"/>
    <w:rsid w:val="000B0D1C"/>
    <w:rsid w:val="000B11EB"/>
    <w:rsid w:val="000B1D04"/>
    <w:rsid w:val="000B2701"/>
    <w:rsid w:val="000B302A"/>
    <w:rsid w:val="000B4771"/>
    <w:rsid w:val="000B4A1B"/>
    <w:rsid w:val="000B5E97"/>
    <w:rsid w:val="000B6506"/>
    <w:rsid w:val="000B69E9"/>
    <w:rsid w:val="000B6E06"/>
    <w:rsid w:val="000C0182"/>
    <w:rsid w:val="000C14CB"/>
    <w:rsid w:val="000C2DB7"/>
    <w:rsid w:val="000C2F1E"/>
    <w:rsid w:val="000C311F"/>
    <w:rsid w:val="000C3E73"/>
    <w:rsid w:val="000C47DC"/>
    <w:rsid w:val="000C49CE"/>
    <w:rsid w:val="000C4BA8"/>
    <w:rsid w:val="000C50C7"/>
    <w:rsid w:val="000C517D"/>
    <w:rsid w:val="000C5DE6"/>
    <w:rsid w:val="000C625D"/>
    <w:rsid w:val="000C7774"/>
    <w:rsid w:val="000C7C8B"/>
    <w:rsid w:val="000C7CD0"/>
    <w:rsid w:val="000D08E4"/>
    <w:rsid w:val="000D2288"/>
    <w:rsid w:val="000D25E2"/>
    <w:rsid w:val="000D27F8"/>
    <w:rsid w:val="000D2C06"/>
    <w:rsid w:val="000D2ECE"/>
    <w:rsid w:val="000D3954"/>
    <w:rsid w:val="000D396B"/>
    <w:rsid w:val="000D3E7D"/>
    <w:rsid w:val="000D4BE0"/>
    <w:rsid w:val="000D5FF8"/>
    <w:rsid w:val="000D6879"/>
    <w:rsid w:val="000D78B5"/>
    <w:rsid w:val="000D7C83"/>
    <w:rsid w:val="000D7FEE"/>
    <w:rsid w:val="000E0FA7"/>
    <w:rsid w:val="000E1406"/>
    <w:rsid w:val="000E5D28"/>
    <w:rsid w:val="000E63EC"/>
    <w:rsid w:val="000E7323"/>
    <w:rsid w:val="000E7610"/>
    <w:rsid w:val="000E7AFA"/>
    <w:rsid w:val="000F04A5"/>
    <w:rsid w:val="000F126B"/>
    <w:rsid w:val="000F16A1"/>
    <w:rsid w:val="000F1EA7"/>
    <w:rsid w:val="000F2E49"/>
    <w:rsid w:val="000F3D5B"/>
    <w:rsid w:val="000F488A"/>
    <w:rsid w:val="000F4D9D"/>
    <w:rsid w:val="000F6EBC"/>
    <w:rsid w:val="001000CB"/>
    <w:rsid w:val="0010047E"/>
    <w:rsid w:val="001008D2"/>
    <w:rsid w:val="00100DF0"/>
    <w:rsid w:val="00101944"/>
    <w:rsid w:val="00105280"/>
    <w:rsid w:val="00106875"/>
    <w:rsid w:val="00106E04"/>
    <w:rsid w:val="001079DF"/>
    <w:rsid w:val="00110C54"/>
    <w:rsid w:val="00110EDE"/>
    <w:rsid w:val="0011125E"/>
    <w:rsid w:val="001115C0"/>
    <w:rsid w:val="001115C8"/>
    <w:rsid w:val="00111DA4"/>
    <w:rsid w:val="00111DED"/>
    <w:rsid w:val="001122BF"/>
    <w:rsid w:val="001124D7"/>
    <w:rsid w:val="001124F2"/>
    <w:rsid w:val="0011364A"/>
    <w:rsid w:val="00113B75"/>
    <w:rsid w:val="00114640"/>
    <w:rsid w:val="00115B5B"/>
    <w:rsid w:val="00115BFF"/>
    <w:rsid w:val="0011689F"/>
    <w:rsid w:val="00116B9A"/>
    <w:rsid w:val="00117179"/>
    <w:rsid w:val="00120CFE"/>
    <w:rsid w:val="00122124"/>
    <w:rsid w:val="001239A9"/>
    <w:rsid w:val="00123E1B"/>
    <w:rsid w:val="00125268"/>
    <w:rsid w:val="001255CB"/>
    <w:rsid w:val="00125F63"/>
    <w:rsid w:val="00126E3A"/>
    <w:rsid w:val="00127647"/>
    <w:rsid w:val="00131047"/>
    <w:rsid w:val="00131468"/>
    <w:rsid w:val="00131C1C"/>
    <w:rsid w:val="00132C1B"/>
    <w:rsid w:val="00132DF4"/>
    <w:rsid w:val="001338E0"/>
    <w:rsid w:val="001343F3"/>
    <w:rsid w:val="001365CC"/>
    <w:rsid w:val="0013678A"/>
    <w:rsid w:val="0013721D"/>
    <w:rsid w:val="00137B74"/>
    <w:rsid w:val="00140700"/>
    <w:rsid w:val="0014251F"/>
    <w:rsid w:val="0014283E"/>
    <w:rsid w:val="00143E2A"/>
    <w:rsid w:val="0014452C"/>
    <w:rsid w:val="00145298"/>
    <w:rsid w:val="00145F6E"/>
    <w:rsid w:val="001465A6"/>
    <w:rsid w:val="0014717C"/>
    <w:rsid w:val="00147993"/>
    <w:rsid w:val="00147F5A"/>
    <w:rsid w:val="00150316"/>
    <w:rsid w:val="001515ED"/>
    <w:rsid w:val="0015162C"/>
    <w:rsid w:val="00151727"/>
    <w:rsid w:val="00152F57"/>
    <w:rsid w:val="00153A75"/>
    <w:rsid w:val="00153EB9"/>
    <w:rsid w:val="001542D8"/>
    <w:rsid w:val="00154BE8"/>
    <w:rsid w:val="0015523C"/>
    <w:rsid w:val="00161A70"/>
    <w:rsid w:val="00161F6F"/>
    <w:rsid w:val="001653B5"/>
    <w:rsid w:val="00165490"/>
    <w:rsid w:val="001657FC"/>
    <w:rsid w:val="0017162D"/>
    <w:rsid w:val="00172533"/>
    <w:rsid w:val="0017297A"/>
    <w:rsid w:val="001732EB"/>
    <w:rsid w:val="00174024"/>
    <w:rsid w:val="001757E8"/>
    <w:rsid w:val="00176955"/>
    <w:rsid w:val="00177F87"/>
    <w:rsid w:val="00181D63"/>
    <w:rsid w:val="00183823"/>
    <w:rsid w:val="0018389E"/>
    <w:rsid w:val="00184C9B"/>
    <w:rsid w:val="00184EA8"/>
    <w:rsid w:val="001856A9"/>
    <w:rsid w:val="0018604F"/>
    <w:rsid w:val="001865E9"/>
    <w:rsid w:val="00186643"/>
    <w:rsid w:val="00186FD5"/>
    <w:rsid w:val="00187158"/>
    <w:rsid w:val="00187FAE"/>
    <w:rsid w:val="001911F8"/>
    <w:rsid w:val="001912B0"/>
    <w:rsid w:val="00191343"/>
    <w:rsid w:val="0019147F"/>
    <w:rsid w:val="00191DAB"/>
    <w:rsid w:val="00192CF5"/>
    <w:rsid w:val="00194878"/>
    <w:rsid w:val="001949F7"/>
    <w:rsid w:val="00195A7B"/>
    <w:rsid w:val="0019737A"/>
    <w:rsid w:val="00197701"/>
    <w:rsid w:val="00197C40"/>
    <w:rsid w:val="001A095B"/>
    <w:rsid w:val="001A1BB0"/>
    <w:rsid w:val="001A25A8"/>
    <w:rsid w:val="001A3DC8"/>
    <w:rsid w:val="001A6038"/>
    <w:rsid w:val="001A630B"/>
    <w:rsid w:val="001B02B1"/>
    <w:rsid w:val="001B0A35"/>
    <w:rsid w:val="001B1243"/>
    <w:rsid w:val="001B14CB"/>
    <w:rsid w:val="001B14E6"/>
    <w:rsid w:val="001B1752"/>
    <w:rsid w:val="001B19C8"/>
    <w:rsid w:val="001B2419"/>
    <w:rsid w:val="001B55B3"/>
    <w:rsid w:val="001B5764"/>
    <w:rsid w:val="001C0405"/>
    <w:rsid w:val="001C0AB0"/>
    <w:rsid w:val="001C0D6C"/>
    <w:rsid w:val="001C0E2F"/>
    <w:rsid w:val="001C151B"/>
    <w:rsid w:val="001C1F82"/>
    <w:rsid w:val="001C254B"/>
    <w:rsid w:val="001C28F7"/>
    <w:rsid w:val="001C3222"/>
    <w:rsid w:val="001C388D"/>
    <w:rsid w:val="001C4790"/>
    <w:rsid w:val="001C4799"/>
    <w:rsid w:val="001C5013"/>
    <w:rsid w:val="001C6410"/>
    <w:rsid w:val="001C67C4"/>
    <w:rsid w:val="001C7076"/>
    <w:rsid w:val="001C7608"/>
    <w:rsid w:val="001C765A"/>
    <w:rsid w:val="001D046E"/>
    <w:rsid w:val="001D2259"/>
    <w:rsid w:val="001D2B5B"/>
    <w:rsid w:val="001D3CE6"/>
    <w:rsid w:val="001D4959"/>
    <w:rsid w:val="001D7368"/>
    <w:rsid w:val="001D7D84"/>
    <w:rsid w:val="001E0CC5"/>
    <w:rsid w:val="001E24EC"/>
    <w:rsid w:val="001E2882"/>
    <w:rsid w:val="001E2BDA"/>
    <w:rsid w:val="001E2CC0"/>
    <w:rsid w:val="001E3E7F"/>
    <w:rsid w:val="001E4069"/>
    <w:rsid w:val="001E456B"/>
    <w:rsid w:val="001E4960"/>
    <w:rsid w:val="001E589C"/>
    <w:rsid w:val="001E5B43"/>
    <w:rsid w:val="001E611A"/>
    <w:rsid w:val="001E7726"/>
    <w:rsid w:val="001E7841"/>
    <w:rsid w:val="001E7B04"/>
    <w:rsid w:val="001F0B8C"/>
    <w:rsid w:val="001F1B0E"/>
    <w:rsid w:val="001F1EBF"/>
    <w:rsid w:val="001F218A"/>
    <w:rsid w:val="001F27C1"/>
    <w:rsid w:val="001F2AF9"/>
    <w:rsid w:val="001F32F2"/>
    <w:rsid w:val="001F5011"/>
    <w:rsid w:val="001F6393"/>
    <w:rsid w:val="001F699F"/>
    <w:rsid w:val="001F754E"/>
    <w:rsid w:val="001F7BE6"/>
    <w:rsid w:val="00200C60"/>
    <w:rsid w:val="00201EE4"/>
    <w:rsid w:val="0020305F"/>
    <w:rsid w:val="00203CC7"/>
    <w:rsid w:val="00204504"/>
    <w:rsid w:val="00204D2D"/>
    <w:rsid w:val="00205446"/>
    <w:rsid w:val="00205BEA"/>
    <w:rsid w:val="00205F5B"/>
    <w:rsid w:val="00206714"/>
    <w:rsid w:val="002067CF"/>
    <w:rsid w:val="00207E38"/>
    <w:rsid w:val="00210F4D"/>
    <w:rsid w:val="00211589"/>
    <w:rsid w:val="0021172D"/>
    <w:rsid w:val="0021211E"/>
    <w:rsid w:val="002124D7"/>
    <w:rsid w:val="0021260B"/>
    <w:rsid w:val="002126E6"/>
    <w:rsid w:val="002132E2"/>
    <w:rsid w:val="00213FE9"/>
    <w:rsid w:val="0021405E"/>
    <w:rsid w:val="00214D38"/>
    <w:rsid w:val="00214FAE"/>
    <w:rsid w:val="002152A8"/>
    <w:rsid w:val="00215764"/>
    <w:rsid w:val="00215A2F"/>
    <w:rsid w:val="00215C37"/>
    <w:rsid w:val="00217508"/>
    <w:rsid w:val="0021750B"/>
    <w:rsid w:val="002177C7"/>
    <w:rsid w:val="00217A22"/>
    <w:rsid w:val="00217CF4"/>
    <w:rsid w:val="00220E66"/>
    <w:rsid w:val="00221267"/>
    <w:rsid w:val="00222321"/>
    <w:rsid w:val="00222AE3"/>
    <w:rsid w:val="002252B8"/>
    <w:rsid w:val="00225E54"/>
    <w:rsid w:val="00226EFE"/>
    <w:rsid w:val="00227565"/>
    <w:rsid w:val="00227810"/>
    <w:rsid w:val="00227EFE"/>
    <w:rsid w:val="00232A0B"/>
    <w:rsid w:val="00232AAA"/>
    <w:rsid w:val="002341DE"/>
    <w:rsid w:val="00235380"/>
    <w:rsid w:val="00236DE6"/>
    <w:rsid w:val="002375A7"/>
    <w:rsid w:val="00241456"/>
    <w:rsid w:val="00241B2F"/>
    <w:rsid w:val="00241BA3"/>
    <w:rsid w:val="00243CE7"/>
    <w:rsid w:val="002446CE"/>
    <w:rsid w:val="00251080"/>
    <w:rsid w:val="002521B6"/>
    <w:rsid w:val="00253B25"/>
    <w:rsid w:val="00253CC2"/>
    <w:rsid w:val="00254D2E"/>
    <w:rsid w:val="00255EC9"/>
    <w:rsid w:val="00260A9B"/>
    <w:rsid w:val="00260B72"/>
    <w:rsid w:val="0026162D"/>
    <w:rsid w:val="00262246"/>
    <w:rsid w:val="00262A74"/>
    <w:rsid w:val="002636BA"/>
    <w:rsid w:val="00264CAE"/>
    <w:rsid w:val="0026567B"/>
    <w:rsid w:val="00265D2E"/>
    <w:rsid w:val="002666CD"/>
    <w:rsid w:val="00266B92"/>
    <w:rsid w:val="00266F22"/>
    <w:rsid w:val="0027006F"/>
    <w:rsid w:val="0027008F"/>
    <w:rsid w:val="00270F13"/>
    <w:rsid w:val="002712EF"/>
    <w:rsid w:val="00271E02"/>
    <w:rsid w:val="00271F73"/>
    <w:rsid w:val="00273A54"/>
    <w:rsid w:val="00273D1C"/>
    <w:rsid w:val="00274039"/>
    <w:rsid w:val="00274DFB"/>
    <w:rsid w:val="00275194"/>
    <w:rsid w:val="00275442"/>
    <w:rsid w:val="00275E6F"/>
    <w:rsid w:val="002769F3"/>
    <w:rsid w:val="002775AF"/>
    <w:rsid w:val="00277A53"/>
    <w:rsid w:val="00280876"/>
    <w:rsid w:val="00280B31"/>
    <w:rsid w:val="00280F01"/>
    <w:rsid w:val="00282091"/>
    <w:rsid w:val="002828C3"/>
    <w:rsid w:val="002848C2"/>
    <w:rsid w:val="00285434"/>
    <w:rsid w:val="002864F2"/>
    <w:rsid w:val="00286AFB"/>
    <w:rsid w:val="0028706B"/>
    <w:rsid w:val="002875B7"/>
    <w:rsid w:val="0028761B"/>
    <w:rsid w:val="0029033E"/>
    <w:rsid w:val="002906E2"/>
    <w:rsid w:val="00291CFB"/>
    <w:rsid w:val="00292CFC"/>
    <w:rsid w:val="00292F3C"/>
    <w:rsid w:val="00293E1E"/>
    <w:rsid w:val="00294688"/>
    <w:rsid w:val="00294B75"/>
    <w:rsid w:val="00294EDA"/>
    <w:rsid w:val="0029541C"/>
    <w:rsid w:val="0029543F"/>
    <w:rsid w:val="00295E43"/>
    <w:rsid w:val="00296CCE"/>
    <w:rsid w:val="00296FA1"/>
    <w:rsid w:val="002A1574"/>
    <w:rsid w:val="002A1600"/>
    <w:rsid w:val="002A1B30"/>
    <w:rsid w:val="002A3691"/>
    <w:rsid w:val="002A3836"/>
    <w:rsid w:val="002A383D"/>
    <w:rsid w:val="002A3A73"/>
    <w:rsid w:val="002A4CAC"/>
    <w:rsid w:val="002A4FF3"/>
    <w:rsid w:val="002A52C9"/>
    <w:rsid w:val="002A6433"/>
    <w:rsid w:val="002A6F56"/>
    <w:rsid w:val="002B0F57"/>
    <w:rsid w:val="002B1120"/>
    <w:rsid w:val="002B135A"/>
    <w:rsid w:val="002B14F3"/>
    <w:rsid w:val="002B31C3"/>
    <w:rsid w:val="002B5ADC"/>
    <w:rsid w:val="002B5D4E"/>
    <w:rsid w:val="002B6017"/>
    <w:rsid w:val="002B7161"/>
    <w:rsid w:val="002B7297"/>
    <w:rsid w:val="002B7922"/>
    <w:rsid w:val="002C0199"/>
    <w:rsid w:val="002C09D2"/>
    <w:rsid w:val="002C21B4"/>
    <w:rsid w:val="002C2E4D"/>
    <w:rsid w:val="002C2FAD"/>
    <w:rsid w:val="002C4155"/>
    <w:rsid w:val="002C433D"/>
    <w:rsid w:val="002C5915"/>
    <w:rsid w:val="002C6C96"/>
    <w:rsid w:val="002C7D14"/>
    <w:rsid w:val="002D0842"/>
    <w:rsid w:val="002D0F01"/>
    <w:rsid w:val="002D1637"/>
    <w:rsid w:val="002D2BBB"/>
    <w:rsid w:val="002D4A80"/>
    <w:rsid w:val="002D4C52"/>
    <w:rsid w:val="002D4C9C"/>
    <w:rsid w:val="002D506C"/>
    <w:rsid w:val="002D7A01"/>
    <w:rsid w:val="002E03D3"/>
    <w:rsid w:val="002E069E"/>
    <w:rsid w:val="002E0F2E"/>
    <w:rsid w:val="002E2658"/>
    <w:rsid w:val="002E28B2"/>
    <w:rsid w:val="002E32C5"/>
    <w:rsid w:val="002E3875"/>
    <w:rsid w:val="002E5283"/>
    <w:rsid w:val="002E647D"/>
    <w:rsid w:val="002E6AB3"/>
    <w:rsid w:val="002E6B17"/>
    <w:rsid w:val="002E6FDB"/>
    <w:rsid w:val="002E7687"/>
    <w:rsid w:val="002E7860"/>
    <w:rsid w:val="002E7BC6"/>
    <w:rsid w:val="002F2231"/>
    <w:rsid w:val="002F3FB8"/>
    <w:rsid w:val="002F4CA6"/>
    <w:rsid w:val="002F511F"/>
    <w:rsid w:val="002F5157"/>
    <w:rsid w:val="002F5CB2"/>
    <w:rsid w:val="002F7A3C"/>
    <w:rsid w:val="003008F4"/>
    <w:rsid w:val="0030118B"/>
    <w:rsid w:val="0030171F"/>
    <w:rsid w:val="003017E4"/>
    <w:rsid w:val="00301AA4"/>
    <w:rsid w:val="003038D2"/>
    <w:rsid w:val="00304002"/>
    <w:rsid w:val="00305BBC"/>
    <w:rsid w:val="00306947"/>
    <w:rsid w:val="00310502"/>
    <w:rsid w:val="003108F1"/>
    <w:rsid w:val="0031481D"/>
    <w:rsid w:val="00314B67"/>
    <w:rsid w:val="00315AA8"/>
    <w:rsid w:val="00316CD3"/>
    <w:rsid w:val="003179E2"/>
    <w:rsid w:val="00320D41"/>
    <w:rsid w:val="003217C8"/>
    <w:rsid w:val="003224DF"/>
    <w:rsid w:val="00323BEE"/>
    <w:rsid w:val="003252D3"/>
    <w:rsid w:val="0032540E"/>
    <w:rsid w:val="00325F5E"/>
    <w:rsid w:val="00326FCE"/>
    <w:rsid w:val="00327C14"/>
    <w:rsid w:val="00330137"/>
    <w:rsid w:val="00330949"/>
    <w:rsid w:val="00330FA4"/>
    <w:rsid w:val="00332673"/>
    <w:rsid w:val="003328FE"/>
    <w:rsid w:val="00332A8A"/>
    <w:rsid w:val="00333186"/>
    <w:rsid w:val="003348DB"/>
    <w:rsid w:val="003351E7"/>
    <w:rsid w:val="0033699C"/>
    <w:rsid w:val="00336BFF"/>
    <w:rsid w:val="00340DE5"/>
    <w:rsid w:val="0034180B"/>
    <w:rsid w:val="0034219E"/>
    <w:rsid w:val="00343648"/>
    <w:rsid w:val="0034426F"/>
    <w:rsid w:val="00344E7E"/>
    <w:rsid w:val="00346868"/>
    <w:rsid w:val="00346BE5"/>
    <w:rsid w:val="00346DF2"/>
    <w:rsid w:val="003473B4"/>
    <w:rsid w:val="00350CB3"/>
    <w:rsid w:val="00351B28"/>
    <w:rsid w:val="0035215E"/>
    <w:rsid w:val="00352F80"/>
    <w:rsid w:val="00354137"/>
    <w:rsid w:val="00354219"/>
    <w:rsid w:val="00354D81"/>
    <w:rsid w:val="00355776"/>
    <w:rsid w:val="00355EFF"/>
    <w:rsid w:val="00356BFA"/>
    <w:rsid w:val="00356ED3"/>
    <w:rsid w:val="00360A05"/>
    <w:rsid w:val="00360CB4"/>
    <w:rsid w:val="003621AD"/>
    <w:rsid w:val="00362B85"/>
    <w:rsid w:val="00362D09"/>
    <w:rsid w:val="00363B93"/>
    <w:rsid w:val="00363F0B"/>
    <w:rsid w:val="003657D5"/>
    <w:rsid w:val="0036766F"/>
    <w:rsid w:val="00367DF9"/>
    <w:rsid w:val="003703A3"/>
    <w:rsid w:val="003715AF"/>
    <w:rsid w:val="00372DCD"/>
    <w:rsid w:val="0037357B"/>
    <w:rsid w:val="00374165"/>
    <w:rsid w:val="00375928"/>
    <w:rsid w:val="00375AE4"/>
    <w:rsid w:val="00376A4D"/>
    <w:rsid w:val="00377574"/>
    <w:rsid w:val="00377FCF"/>
    <w:rsid w:val="003809AF"/>
    <w:rsid w:val="00380BF5"/>
    <w:rsid w:val="00380F98"/>
    <w:rsid w:val="00381288"/>
    <w:rsid w:val="00381FC3"/>
    <w:rsid w:val="00382B99"/>
    <w:rsid w:val="00382F56"/>
    <w:rsid w:val="0038352C"/>
    <w:rsid w:val="00386541"/>
    <w:rsid w:val="003874EA"/>
    <w:rsid w:val="0039051F"/>
    <w:rsid w:val="00390859"/>
    <w:rsid w:val="00390D3A"/>
    <w:rsid w:val="0039130D"/>
    <w:rsid w:val="0039161E"/>
    <w:rsid w:val="00391B59"/>
    <w:rsid w:val="00392773"/>
    <w:rsid w:val="0039472C"/>
    <w:rsid w:val="00395304"/>
    <w:rsid w:val="0039651D"/>
    <w:rsid w:val="00397E6E"/>
    <w:rsid w:val="003A05AB"/>
    <w:rsid w:val="003A20BD"/>
    <w:rsid w:val="003A380C"/>
    <w:rsid w:val="003A3B9F"/>
    <w:rsid w:val="003A3CE6"/>
    <w:rsid w:val="003A41E5"/>
    <w:rsid w:val="003A5A6A"/>
    <w:rsid w:val="003A60C3"/>
    <w:rsid w:val="003A65C8"/>
    <w:rsid w:val="003A676E"/>
    <w:rsid w:val="003B0900"/>
    <w:rsid w:val="003B0FFB"/>
    <w:rsid w:val="003B20A2"/>
    <w:rsid w:val="003B3521"/>
    <w:rsid w:val="003B3547"/>
    <w:rsid w:val="003B36DD"/>
    <w:rsid w:val="003B4922"/>
    <w:rsid w:val="003B4DEF"/>
    <w:rsid w:val="003B4EA2"/>
    <w:rsid w:val="003B50A8"/>
    <w:rsid w:val="003B5863"/>
    <w:rsid w:val="003B5E4E"/>
    <w:rsid w:val="003B6A59"/>
    <w:rsid w:val="003B6DE8"/>
    <w:rsid w:val="003B7D05"/>
    <w:rsid w:val="003B7F63"/>
    <w:rsid w:val="003C007D"/>
    <w:rsid w:val="003C0481"/>
    <w:rsid w:val="003C158E"/>
    <w:rsid w:val="003C1AF6"/>
    <w:rsid w:val="003C1E05"/>
    <w:rsid w:val="003C2E1A"/>
    <w:rsid w:val="003C4406"/>
    <w:rsid w:val="003C59FA"/>
    <w:rsid w:val="003C5E86"/>
    <w:rsid w:val="003C5F0F"/>
    <w:rsid w:val="003C71B2"/>
    <w:rsid w:val="003C7AC9"/>
    <w:rsid w:val="003D155B"/>
    <w:rsid w:val="003D22ED"/>
    <w:rsid w:val="003D286D"/>
    <w:rsid w:val="003D3EB9"/>
    <w:rsid w:val="003D43FE"/>
    <w:rsid w:val="003D4C38"/>
    <w:rsid w:val="003D799C"/>
    <w:rsid w:val="003E11EC"/>
    <w:rsid w:val="003E1472"/>
    <w:rsid w:val="003E2234"/>
    <w:rsid w:val="003E30CB"/>
    <w:rsid w:val="003E3348"/>
    <w:rsid w:val="003E3FF3"/>
    <w:rsid w:val="003E46FB"/>
    <w:rsid w:val="003E473B"/>
    <w:rsid w:val="003E4B2D"/>
    <w:rsid w:val="003E7091"/>
    <w:rsid w:val="003E741A"/>
    <w:rsid w:val="003F06EC"/>
    <w:rsid w:val="003F16B5"/>
    <w:rsid w:val="003F204A"/>
    <w:rsid w:val="003F3648"/>
    <w:rsid w:val="003F41B8"/>
    <w:rsid w:val="003F5E51"/>
    <w:rsid w:val="003F6140"/>
    <w:rsid w:val="003F6243"/>
    <w:rsid w:val="003F638F"/>
    <w:rsid w:val="003F6E62"/>
    <w:rsid w:val="003F7D3C"/>
    <w:rsid w:val="00402500"/>
    <w:rsid w:val="00403827"/>
    <w:rsid w:val="004041CD"/>
    <w:rsid w:val="004042DC"/>
    <w:rsid w:val="00404617"/>
    <w:rsid w:val="00404BF9"/>
    <w:rsid w:val="00404CDE"/>
    <w:rsid w:val="00406404"/>
    <w:rsid w:val="0040641C"/>
    <w:rsid w:val="00406466"/>
    <w:rsid w:val="004064DE"/>
    <w:rsid w:val="00406530"/>
    <w:rsid w:val="0040699E"/>
    <w:rsid w:val="00406E55"/>
    <w:rsid w:val="00407636"/>
    <w:rsid w:val="00410558"/>
    <w:rsid w:val="00410B72"/>
    <w:rsid w:val="004112E5"/>
    <w:rsid w:val="00411326"/>
    <w:rsid w:val="00412BC4"/>
    <w:rsid w:val="004140E7"/>
    <w:rsid w:val="00414D61"/>
    <w:rsid w:val="00415AAD"/>
    <w:rsid w:val="004177AB"/>
    <w:rsid w:val="004178E9"/>
    <w:rsid w:val="004179E0"/>
    <w:rsid w:val="00421790"/>
    <w:rsid w:val="00421C22"/>
    <w:rsid w:val="00421DCD"/>
    <w:rsid w:val="0042421B"/>
    <w:rsid w:val="00424ACD"/>
    <w:rsid w:val="004258E7"/>
    <w:rsid w:val="004263B7"/>
    <w:rsid w:val="00426549"/>
    <w:rsid w:val="00426697"/>
    <w:rsid w:val="00426D86"/>
    <w:rsid w:val="004271C8"/>
    <w:rsid w:val="00427B7F"/>
    <w:rsid w:val="004304A4"/>
    <w:rsid w:val="0043160A"/>
    <w:rsid w:val="004317C4"/>
    <w:rsid w:val="0043289F"/>
    <w:rsid w:val="00432FBA"/>
    <w:rsid w:val="00433252"/>
    <w:rsid w:val="004356B1"/>
    <w:rsid w:val="00435B4E"/>
    <w:rsid w:val="00435FC5"/>
    <w:rsid w:val="00437108"/>
    <w:rsid w:val="00437AF4"/>
    <w:rsid w:val="00440192"/>
    <w:rsid w:val="0044076B"/>
    <w:rsid w:val="00441962"/>
    <w:rsid w:val="004423E8"/>
    <w:rsid w:val="004433F4"/>
    <w:rsid w:val="00443F50"/>
    <w:rsid w:val="00445121"/>
    <w:rsid w:val="0044537F"/>
    <w:rsid w:val="00445430"/>
    <w:rsid w:val="004456C0"/>
    <w:rsid w:val="00445A46"/>
    <w:rsid w:val="00445E21"/>
    <w:rsid w:val="00445F5E"/>
    <w:rsid w:val="004467D3"/>
    <w:rsid w:val="004467D6"/>
    <w:rsid w:val="00446B94"/>
    <w:rsid w:val="00447565"/>
    <w:rsid w:val="00447865"/>
    <w:rsid w:val="004478EE"/>
    <w:rsid w:val="004479B0"/>
    <w:rsid w:val="00447A78"/>
    <w:rsid w:val="00451F50"/>
    <w:rsid w:val="00452AE3"/>
    <w:rsid w:val="00452D3F"/>
    <w:rsid w:val="00454195"/>
    <w:rsid w:val="00454D1C"/>
    <w:rsid w:val="00454DE2"/>
    <w:rsid w:val="00455957"/>
    <w:rsid w:val="00455CAC"/>
    <w:rsid w:val="00456790"/>
    <w:rsid w:val="00456D52"/>
    <w:rsid w:val="0046002D"/>
    <w:rsid w:val="00461A1A"/>
    <w:rsid w:val="0046247A"/>
    <w:rsid w:val="00464568"/>
    <w:rsid w:val="004665E6"/>
    <w:rsid w:val="004670D0"/>
    <w:rsid w:val="004679EE"/>
    <w:rsid w:val="00467BB5"/>
    <w:rsid w:val="00471682"/>
    <w:rsid w:val="004718A7"/>
    <w:rsid w:val="0047421C"/>
    <w:rsid w:val="00474B84"/>
    <w:rsid w:val="0047519F"/>
    <w:rsid w:val="004752C7"/>
    <w:rsid w:val="00475F8F"/>
    <w:rsid w:val="0047657D"/>
    <w:rsid w:val="0047706B"/>
    <w:rsid w:val="00477D9B"/>
    <w:rsid w:val="00482039"/>
    <w:rsid w:val="00483045"/>
    <w:rsid w:val="0048387F"/>
    <w:rsid w:val="0048414B"/>
    <w:rsid w:val="004848D6"/>
    <w:rsid w:val="004848EE"/>
    <w:rsid w:val="00484F3E"/>
    <w:rsid w:val="004856E4"/>
    <w:rsid w:val="00485B4B"/>
    <w:rsid w:val="00486C70"/>
    <w:rsid w:val="00487061"/>
    <w:rsid w:val="004905B5"/>
    <w:rsid w:val="00491437"/>
    <w:rsid w:val="004926E2"/>
    <w:rsid w:val="004933AC"/>
    <w:rsid w:val="00493F4A"/>
    <w:rsid w:val="004940A8"/>
    <w:rsid w:val="0049427C"/>
    <w:rsid w:val="00494734"/>
    <w:rsid w:val="00495CCF"/>
    <w:rsid w:val="004A0A01"/>
    <w:rsid w:val="004A162B"/>
    <w:rsid w:val="004A1CAF"/>
    <w:rsid w:val="004A3333"/>
    <w:rsid w:val="004A33D8"/>
    <w:rsid w:val="004A416E"/>
    <w:rsid w:val="004A48E7"/>
    <w:rsid w:val="004A5F1D"/>
    <w:rsid w:val="004A7AD3"/>
    <w:rsid w:val="004B0E54"/>
    <w:rsid w:val="004B181C"/>
    <w:rsid w:val="004B1CDD"/>
    <w:rsid w:val="004B1FED"/>
    <w:rsid w:val="004B2028"/>
    <w:rsid w:val="004B278D"/>
    <w:rsid w:val="004B302E"/>
    <w:rsid w:val="004B3EE2"/>
    <w:rsid w:val="004B3EF1"/>
    <w:rsid w:val="004B49AD"/>
    <w:rsid w:val="004B4FFF"/>
    <w:rsid w:val="004B5619"/>
    <w:rsid w:val="004B66D8"/>
    <w:rsid w:val="004B6CEF"/>
    <w:rsid w:val="004B7836"/>
    <w:rsid w:val="004C241D"/>
    <w:rsid w:val="004C7DBF"/>
    <w:rsid w:val="004D0031"/>
    <w:rsid w:val="004D1850"/>
    <w:rsid w:val="004D1BC8"/>
    <w:rsid w:val="004D29E5"/>
    <w:rsid w:val="004D2D3C"/>
    <w:rsid w:val="004D48BA"/>
    <w:rsid w:val="004D5478"/>
    <w:rsid w:val="004D754B"/>
    <w:rsid w:val="004D7A67"/>
    <w:rsid w:val="004E1D91"/>
    <w:rsid w:val="004E1FB3"/>
    <w:rsid w:val="004E2AEF"/>
    <w:rsid w:val="004E2FBF"/>
    <w:rsid w:val="004E32A3"/>
    <w:rsid w:val="004E4045"/>
    <w:rsid w:val="004E4557"/>
    <w:rsid w:val="004E4F0D"/>
    <w:rsid w:val="004E5B58"/>
    <w:rsid w:val="004E611F"/>
    <w:rsid w:val="004E63C4"/>
    <w:rsid w:val="004E66FD"/>
    <w:rsid w:val="004E6830"/>
    <w:rsid w:val="004E6DF9"/>
    <w:rsid w:val="004E7AB7"/>
    <w:rsid w:val="004E7CDB"/>
    <w:rsid w:val="004F177E"/>
    <w:rsid w:val="004F1D26"/>
    <w:rsid w:val="004F1DBC"/>
    <w:rsid w:val="004F255D"/>
    <w:rsid w:val="004F4135"/>
    <w:rsid w:val="004F4F8D"/>
    <w:rsid w:val="004F60F0"/>
    <w:rsid w:val="004F6652"/>
    <w:rsid w:val="004F6B18"/>
    <w:rsid w:val="00500B61"/>
    <w:rsid w:val="00500F21"/>
    <w:rsid w:val="00502297"/>
    <w:rsid w:val="00502D02"/>
    <w:rsid w:val="0050413A"/>
    <w:rsid w:val="0050428B"/>
    <w:rsid w:val="0050445D"/>
    <w:rsid w:val="00505071"/>
    <w:rsid w:val="005052E8"/>
    <w:rsid w:val="00505CEB"/>
    <w:rsid w:val="0050604F"/>
    <w:rsid w:val="00510C0B"/>
    <w:rsid w:val="005115AB"/>
    <w:rsid w:val="00511FEA"/>
    <w:rsid w:val="00512AC3"/>
    <w:rsid w:val="00514815"/>
    <w:rsid w:val="00514B66"/>
    <w:rsid w:val="005159C5"/>
    <w:rsid w:val="00517DF6"/>
    <w:rsid w:val="00521627"/>
    <w:rsid w:val="00522154"/>
    <w:rsid w:val="00523184"/>
    <w:rsid w:val="005231E5"/>
    <w:rsid w:val="005233A9"/>
    <w:rsid w:val="00523A36"/>
    <w:rsid w:val="00523DF8"/>
    <w:rsid w:val="00524A12"/>
    <w:rsid w:val="00524B73"/>
    <w:rsid w:val="00526B40"/>
    <w:rsid w:val="00527C4C"/>
    <w:rsid w:val="00530F80"/>
    <w:rsid w:val="00532673"/>
    <w:rsid w:val="0053273E"/>
    <w:rsid w:val="00534C5A"/>
    <w:rsid w:val="0053521A"/>
    <w:rsid w:val="0053550F"/>
    <w:rsid w:val="0053594F"/>
    <w:rsid w:val="00536620"/>
    <w:rsid w:val="00537D03"/>
    <w:rsid w:val="00537DC0"/>
    <w:rsid w:val="0054009D"/>
    <w:rsid w:val="00542B19"/>
    <w:rsid w:val="005434DD"/>
    <w:rsid w:val="00546680"/>
    <w:rsid w:val="005471BF"/>
    <w:rsid w:val="005472C8"/>
    <w:rsid w:val="00550480"/>
    <w:rsid w:val="00551817"/>
    <w:rsid w:val="00552768"/>
    <w:rsid w:val="00553A3E"/>
    <w:rsid w:val="00553F07"/>
    <w:rsid w:val="0055515A"/>
    <w:rsid w:val="005553DE"/>
    <w:rsid w:val="005557B2"/>
    <w:rsid w:val="005559D7"/>
    <w:rsid w:val="00556260"/>
    <w:rsid w:val="005563E2"/>
    <w:rsid w:val="005564A3"/>
    <w:rsid w:val="0055654A"/>
    <w:rsid w:val="00561C08"/>
    <w:rsid w:val="0056245D"/>
    <w:rsid w:val="00562695"/>
    <w:rsid w:val="00562B5D"/>
    <w:rsid w:val="00562CB3"/>
    <w:rsid w:val="00563D33"/>
    <w:rsid w:val="005649BF"/>
    <w:rsid w:val="005650A1"/>
    <w:rsid w:val="005659A8"/>
    <w:rsid w:val="00565BEC"/>
    <w:rsid w:val="00566ADA"/>
    <w:rsid w:val="00566E0F"/>
    <w:rsid w:val="005673A3"/>
    <w:rsid w:val="00567539"/>
    <w:rsid w:val="005701C7"/>
    <w:rsid w:val="00570407"/>
    <w:rsid w:val="005705F4"/>
    <w:rsid w:val="00570D67"/>
    <w:rsid w:val="00571326"/>
    <w:rsid w:val="00571448"/>
    <w:rsid w:val="005714E4"/>
    <w:rsid w:val="00572990"/>
    <w:rsid w:val="0057300F"/>
    <w:rsid w:val="005737F7"/>
    <w:rsid w:val="00574AF9"/>
    <w:rsid w:val="00574C2D"/>
    <w:rsid w:val="00575A10"/>
    <w:rsid w:val="0057624E"/>
    <w:rsid w:val="005770D2"/>
    <w:rsid w:val="005777BC"/>
    <w:rsid w:val="00577FEB"/>
    <w:rsid w:val="00581562"/>
    <w:rsid w:val="00582D06"/>
    <w:rsid w:val="0058364D"/>
    <w:rsid w:val="005846E9"/>
    <w:rsid w:val="005859D2"/>
    <w:rsid w:val="00585DFC"/>
    <w:rsid w:val="005908C1"/>
    <w:rsid w:val="00590E3A"/>
    <w:rsid w:val="00591322"/>
    <w:rsid w:val="00592125"/>
    <w:rsid w:val="00592A04"/>
    <w:rsid w:val="00592C58"/>
    <w:rsid w:val="00592D7D"/>
    <w:rsid w:val="0059408B"/>
    <w:rsid w:val="00594330"/>
    <w:rsid w:val="005949FE"/>
    <w:rsid w:val="005954FA"/>
    <w:rsid w:val="005954FC"/>
    <w:rsid w:val="00595FB8"/>
    <w:rsid w:val="00596175"/>
    <w:rsid w:val="0059620C"/>
    <w:rsid w:val="0059659A"/>
    <w:rsid w:val="0059669B"/>
    <w:rsid w:val="005A11D7"/>
    <w:rsid w:val="005A133B"/>
    <w:rsid w:val="005A15CE"/>
    <w:rsid w:val="005A245A"/>
    <w:rsid w:val="005A24C3"/>
    <w:rsid w:val="005A2B4E"/>
    <w:rsid w:val="005A3236"/>
    <w:rsid w:val="005A3FA9"/>
    <w:rsid w:val="005A485F"/>
    <w:rsid w:val="005A48AB"/>
    <w:rsid w:val="005A4BD0"/>
    <w:rsid w:val="005A52C8"/>
    <w:rsid w:val="005A62A0"/>
    <w:rsid w:val="005A69DC"/>
    <w:rsid w:val="005B126F"/>
    <w:rsid w:val="005B190E"/>
    <w:rsid w:val="005B19DB"/>
    <w:rsid w:val="005B272E"/>
    <w:rsid w:val="005B2E4F"/>
    <w:rsid w:val="005B36B5"/>
    <w:rsid w:val="005B395D"/>
    <w:rsid w:val="005B3FE0"/>
    <w:rsid w:val="005B4383"/>
    <w:rsid w:val="005B4BBE"/>
    <w:rsid w:val="005B54B7"/>
    <w:rsid w:val="005B69B9"/>
    <w:rsid w:val="005B75FD"/>
    <w:rsid w:val="005C0CE2"/>
    <w:rsid w:val="005C230E"/>
    <w:rsid w:val="005C2647"/>
    <w:rsid w:val="005C2CE5"/>
    <w:rsid w:val="005C3229"/>
    <w:rsid w:val="005C3F0A"/>
    <w:rsid w:val="005C40EC"/>
    <w:rsid w:val="005C588F"/>
    <w:rsid w:val="005D2554"/>
    <w:rsid w:val="005D31AF"/>
    <w:rsid w:val="005D3534"/>
    <w:rsid w:val="005D3896"/>
    <w:rsid w:val="005D63A0"/>
    <w:rsid w:val="005D6DDF"/>
    <w:rsid w:val="005D6FFD"/>
    <w:rsid w:val="005D7597"/>
    <w:rsid w:val="005E05BB"/>
    <w:rsid w:val="005E130B"/>
    <w:rsid w:val="005E1810"/>
    <w:rsid w:val="005E2457"/>
    <w:rsid w:val="005E2834"/>
    <w:rsid w:val="005E318F"/>
    <w:rsid w:val="005E7073"/>
    <w:rsid w:val="005F01F4"/>
    <w:rsid w:val="005F02BB"/>
    <w:rsid w:val="005F03F9"/>
    <w:rsid w:val="005F0A9C"/>
    <w:rsid w:val="005F0EFF"/>
    <w:rsid w:val="005F1ABF"/>
    <w:rsid w:val="005F1D03"/>
    <w:rsid w:val="005F20F2"/>
    <w:rsid w:val="005F2714"/>
    <w:rsid w:val="005F483F"/>
    <w:rsid w:val="005F57DB"/>
    <w:rsid w:val="005F600E"/>
    <w:rsid w:val="005F7090"/>
    <w:rsid w:val="0060212F"/>
    <w:rsid w:val="00602AF6"/>
    <w:rsid w:val="00603006"/>
    <w:rsid w:val="00603118"/>
    <w:rsid w:val="0060349D"/>
    <w:rsid w:val="00604552"/>
    <w:rsid w:val="006048E8"/>
    <w:rsid w:val="0060523A"/>
    <w:rsid w:val="006053B1"/>
    <w:rsid w:val="006068EA"/>
    <w:rsid w:val="006070E7"/>
    <w:rsid w:val="00607333"/>
    <w:rsid w:val="00607368"/>
    <w:rsid w:val="006103BB"/>
    <w:rsid w:val="006105E0"/>
    <w:rsid w:val="00611390"/>
    <w:rsid w:val="006115EE"/>
    <w:rsid w:val="006122A3"/>
    <w:rsid w:val="00613513"/>
    <w:rsid w:val="00613E51"/>
    <w:rsid w:val="0061471B"/>
    <w:rsid w:val="0061498E"/>
    <w:rsid w:val="0061576E"/>
    <w:rsid w:val="0061580B"/>
    <w:rsid w:val="00615DE2"/>
    <w:rsid w:val="00616276"/>
    <w:rsid w:val="00616C3C"/>
    <w:rsid w:val="00616E39"/>
    <w:rsid w:val="00616F89"/>
    <w:rsid w:val="006172B0"/>
    <w:rsid w:val="006175DD"/>
    <w:rsid w:val="006204DF"/>
    <w:rsid w:val="006208EA"/>
    <w:rsid w:val="00620A0E"/>
    <w:rsid w:val="00620B26"/>
    <w:rsid w:val="00621204"/>
    <w:rsid w:val="0062151C"/>
    <w:rsid w:val="006218B9"/>
    <w:rsid w:val="00621FB1"/>
    <w:rsid w:val="00622E8F"/>
    <w:rsid w:val="006230CB"/>
    <w:rsid w:val="006231C7"/>
    <w:rsid w:val="00623345"/>
    <w:rsid w:val="006234F8"/>
    <w:rsid w:val="00624146"/>
    <w:rsid w:val="00624C90"/>
    <w:rsid w:val="0062593C"/>
    <w:rsid w:val="00625EB0"/>
    <w:rsid w:val="00626F4F"/>
    <w:rsid w:val="00626F69"/>
    <w:rsid w:val="0062737B"/>
    <w:rsid w:val="00630576"/>
    <w:rsid w:val="006315AA"/>
    <w:rsid w:val="00631CAA"/>
    <w:rsid w:val="0063211B"/>
    <w:rsid w:val="00633CE5"/>
    <w:rsid w:val="0063423F"/>
    <w:rsid w:val="00634FA4"/>
    <w:rsid w:val="006355DB"/>
    <w:rsid w:val="00636FFA"/>
    <w:rsid w:val="006371A2"/>
    <w:rsid w:val="006376AE"/>
    <w:rsid w:val="00640273"/>
    <w:rsid w:val="00641650"/>
    <w:rsid w:val="00641BD0"/>
    <w:rsid w:val="00642C4B"/>
    <w:rsid w:val="00643935"/>
    <w:rsid w:val="00645764"/>
    <w:rsid w:val="00645822"/>
    <w:rsid w:val="00646918"/>
    <w:rsid w:val="006506C5"/>
    <w:rsid w:val="00651209"/>
    <w:rsid w:val="0065226B"/>
    <w:rsid w:val="006524ED"/>
    <w:rsid w:val="006533D4"/>
    <w:rsid w:val="00656679"/>
    <w:rsid w:val="00657E48"/>
    <w:rsid w:val="0066046C"/>
    <w:rsid w:val="00660B03"/>
    <w:rsid w:val="00661AD2"/>
    <w:rsid w:val="00662521"/>
    <w:rsid w:val="00662838"/>
    <w:rsid w:val="00662C18"/>
    <w:rsid w:val="00663AAD"/>
    <w:rsid w:val="00663DE2"/>
    <w:rsid w:val="006645E9"/>
    <w:rsid w:val="00665597"/>
    <w:rsid w:val="006672E8"/>
    <w:rsid w:val="00670571"/>
    <w:rsid w:val="00670AD2"/>
    <w:rsid w:val="0067120B"/>
    <w:rsid w:val="00671266"/>
    <w:rsid w:val="00671FCA"/>
    <w:rsid w:val="006739B9"/>
    <w:rsid w:val="00674818"/>
    <w:rsid w:val="00674976"/>
    <w:rsid w:val="00674BB8"/>
    <w:rsid w:val="00675A61"/>
    <w:rsid w:val="00675F9A"/>
    <w:rsid w:val="006773A7"/>
    <w:rsid w:val="006773ED"/>
    <w:rsid w:val="00677B3B"/>
    <w:rsid w:val="00677C4F"/>
    <w:rsid w:val="00680747"/>
    <w:rsid w:val="0068121D"/>
    <w:rsid w:val="00682A63"/>
    <w:rsid w:val="00683745"/>
    <w:rsid w:val="0068385B"/>
    <w:rsid w:val="00684E65"/>
    <w:rsid w:val="00684F70"/>
    <w:rsid w:val="00685A62"/>
    <w:rsid w:val="00685C02"/>
    <w:rsid w:val="006918E8"/>
    <w:rsid w:val="00692947"/>
    <w:rsid w:val="00692D43"/>
    <w:rsid w:val="00692F2E"/>
    <w:rsid w:val="00692F5A"/>
    <w:rsid w:val="006931B2"/>
    <w:rsid w:val="0069337E"/>
    <w:rsid w:val="006943D3"/>
    <w:rsid w:val="00694E61"/>
    <w:rsid w:val="006950E0"/>
    <w:rsid w:val="00696994"/>
    <w:rsid w:val="00697028"/>
    <w:rsid w:val="006974D9"/>
    <w:rsid w:val="00697510"/>
    <w:rsid w:val="006A0216"/>
    <w:rsid w:val="006A09EB"/>
    <w:rsid w:val="006A1744"/>
    <w:rsid w:val="006A1BBB"/>
    <w:rsid w:val="006A2896"/>
    <w:rsid w:val="006A4C8B"/>
    <w:rsid w:val="006A5B46"/>
    <w:rsid w:val="006A5E1F"/>
    <w:rsid w:val="006A6644"/>
    <w:rsid w:val="006A6928"/>
    <w:rsid w:val="006A6E0A"/>
    <w:rsid w:val="006A7EDF"/>
    <w:rsid w:val="006B039F"/>
    <w:rsid w:val="006B0F54"/>
    <w:rsid w:val="006B46F3"/>
    <w:rsid w:val="006B48F6"/>
    <w:rsid w:val="006B4972"/>
    <w:rsid w:val="006B54FC"/>
    <w:rsid w:val="006B74B6"/>
    <w:rsid w:val="006C0DFC"/>
    <w:rsid w:val="006C1F6E"/>
    <w:rsid w:val="006C2939"/>
    <w:rsid w:val="006C3D2A"/>
    <w:rsid w:val="006C4118"/>
    <w:rsid w:val="006C414F"/>
    <w:rsid w:val="006C4F6F"/>
    <w:rsid w:val="006C5C8A"/>
    <w:rsid w:val="006C6D02"/>
    <w:rsid w:val="006C7AD9"/>
    <w:rsid w:val="006D04F2"/>
    <w:rsid w:val="006D09EB"/>
    <w:rsid w:val="006D1B82"/>
    <w:rsid w:val="006D3358"/>
    <w:rsid w:val="006D374C"/>
    <w:rsid w:val="006D5065"/>
    <w:rsid w:val="006D5ABB"/>
    <w:rsid w:val="006D6970"/>
    <w:rsid w:val="006D7116"/>
    <w:rsid w:val="006E017C"/>
    <w:rsid w:val="006E123E"/>
    <w:rsid w:val="006E1A03"/>
    <w:rsid w:val="006E36D3"/>
    <w:rsid w:val="006E3B81"/>
    <w:rsid w:val="006E46E1"/>
    <w:rsid w:val="006E4A18"/>
    <w:rsid w:val="006E4CB9"/>
    <w:rsid w:val="006E5C95"/>
    <w:rsid w:val="006E6EFA"/>
    <w:rsid w:val="006E7028"/>
    <w:rsid w:val="006F12AF"/>
    <w:rsid w:val="006F2F8E"/>
    <w:rsid w:val="006F35B7"/>
    <w:rsid w:val="006F4066"/>
    <w:rsid w:val="006F42F6"/>
    <w:rsid w:val="006F4A11"/>
    <w:rsid w:val="006F57EA"/>
    <w:rsid w:val="006F5940"/>
    <w:rsid w:val="006F608B"/>
    <w:rsid w:val="006F60D3"/>
    <w:rsid w:val="006F6C67"/>
    <w:rsid w:val="006F6E4F"/>
    <w:rsid w:val="006F72CE"/>
    <w:rsid w:val="006F7825"/>
    <w:rsid w:val="006F788B"/>
    <w:rsid w:val="0070047B"/>
    <w:rsid w:val="0070097B"/>
    <w:rsid w:val="00701C39"/>
    <w:rsid w:val="00701E57"/>
    <w:rsid w:val="0070405F"/>
    <w:rsid w:val="007041FA"/>
    <w:rsid w:val="007048D3"/>
    <w:rsid w:val="00704D5B"/>
    <w:rsid w:val="00705940"/>
    <w:rsid w:val="0071270D"/>
    <w:rsid w:val="0071351F"/>
    <w:rsid w:val="007135FC"/>
    <w:rsid w:val="00714529"/>
    <w:rsid w:val="00716645"/>
    <w:rsid w:val="0071687A"/>
    <w:rsid w:val="00716F61"/>
    <w:rsid w:val="00717205"/>
    <w:rsid w:val="007175D0"/>
    <w:rsid w:val="0072060F"/>
    <w:rsid w:val="00720993"/>
    <w:rsid w:val="00720D93"/>
    <w:rsid w:val="00721081"/>
    <w:rsid w:val="007214CB"/>
    <w:rsid w:val="00721F30"/>
    <w:rsid w:val="00722F88"/>
    <w:rsid w:val="007232A6"/>
    <w:rsid w:val="007234CB"/>
    <w:rsid w:val="0072371A"/>
    <w:rsid w:val="00724B5E"/>
    <w:rsid w:val="0072506F"/>
    <w:rsid w:val="00726DE1"/>
    <w:rsid w:val="00727442"/>
    <w:rsid w:val="007277A5"/>
    <w:rsid w:val="00731F19"/>
    <w:rsid w:val="00732369"/>
    <w:rsid w:val="00735AA5"/>
    <w:rsid w:val="00735B40"/>
    <w:rsid w:val="00736212"/>
    <w:rsid w:val="00736A84"/>
    <w:rsid w:val="00737330"/>
    <w:rsid w:val="00737462"/>
    <w:rsid w:val="00737A52"/>
    <w:rsid w:val="007405A2"/>
    <w:rsid w:val="0074254A"/>
    <w:rsid w:val="007426C5"/>
    <w:rsid w:val="00743036"/>
    <w:rsid w:val="00743DB3"/>
    <w:rsid w:val="00743DF9"/>
    <w:rsid w:val="00744771"/>
    <w:rsid w:val="00744A6C"/>
    <w:rsid w:val="0074518A"/>
    <w:rsid w:val="00747382"/>
    <w:rsid w:val="007477EF"/>
    <w:rsid w:val="00747E82"/>
    <w:rsid w:val="007500F2"/>
    <w:rsid w:val="007509C9"/>
    <w:rsid w:val="00751992"/>
    <w:rsid w:val="00751C8F"/>
    <w:rsid w:val="00752000"/>
    <w:rsid w:val="007520F7"/>
    <w:rsid w:val="0075238D"/>
    <w:rsid w:val="00752CBD"/>
    <w:rsid w:val="0075447F"/>
    <w:rsid w:val="0075473D"/>
    <w:rsid w:val="0075481B"/>
    <w:rsid w:val="00755C82"/>
    <w:rsid w:val="0075620E"/>
    <w:rsid w:val="00756324"/>
    <w:rsid w:val="00756ABE"/>
    <w:rsid w:val="00757209"/>
    <w:rsid w:val="00757CE3"/>
    <w:rsid w:val="00763131"/>
    <w:rsid w:val="00763711"/>
    <w:rsid w:val="00763D27"/>
    <w:rsid w:val="0076486F"/>
    <w:rsid w:val="007648C8"/>
    <w:rsid w:val="007665FA"/>
    <w:rsid w:val="00766742"/>
    <w:rsid w:val="00766F07"/>
    <w:rsid w:val="00766F2F"/>
    <w:rsid w:val="00766FEE"/>
    <w:rsid w:val="0076782D"/>
    <w:rsid w:val="00767A3A"/>
    <w:rsid w:val="007702DB"/>
    <w:rsid w:val="00770AFD"/>
    <w:rsid w:val="00772AB9"/>
    <w:rsid w:val="00774078"/>
    <w:rsid w:val="007759C5"/>
    <w:rsid w:val="00775BA9"/>
    <w:rsid w:val="00775C67"/>
    <w:rsid w:val="00776432"/>
    <w:rsid w:val="007804FD"/>
    <w:rsid w:val="007806E9"/>
    <w:rsid w:val="00780AA4"/>
    <w:rsid w:val="00781D64"/>
    <w:rsid w:val="00782237"/>
    <w:rsid w:val="00782712"/>
    <w:rsid w:val="00782833"/>
    <w:rsid w:val="00782B23"/>
    <w:rsid w:val="00784559"/>
    <w:rsid w:val="007846EB"/>
    <w:rsid w:val="00785AEE"/>
    <w:rsid w:val="00785B40"/>
    <w:rsid w:val="00786C06"/>
    <w:rsid w:val="00786CDF"/>
    <w:rsid w:val="0078738E"/>
    <w:rsid w:val="00792366"/>
    <w:rsid w:val="00792A1E"/>
    <w:rsid w:val="00793B32"/>
    <w:rsid w:val="00794581"/>
    <w:rsid w:val="00794731"/>
    <w:rsid w:val="00794B46"/>
    <w:rsid w:val="007950D3"/>
    <w:rsid w:val="00797CCA"/>
    <w:rsid w:val="00797DA8"/>
    <w:rsid w:val="007A0221"/>
    <w:rsid w:val="007A32C6"/>
    <w:rsid w:val="007A3DEA"/>
    <w:rsid w:val="007A3EE5"/>
    <w:rsid w:val="007A43BF"/>
    <w:rsid w:val="007A4BD4"/>
    <w:rsid w:val="007A4D3D"/>
    <w:rsid w:val="007A6670"/>
    <w:rsid w:val="007A6F8D"/>
    <w:rsid w:val="007A7254"/>
    <w:rsid w:val="007A784C"/>
    <w:rsid w:val="007A786C"/>
    <w:rsid w:val="007A7B76"/>
    <w:rsid w:val="007B075A"/>
    <w:rsid w:val="007B101A"/>
    <w:rsid w:val="007B1CC4"/>
    <w:rsid w:val="007B214C"/>
    <w:rsid w:val="007B257C"/>
    <w:rsid w:val="007B2748"/>
    <w:rsid w:val="007B29E0"/>
    <w:rsid w:val="007B2AB9"/>
    <w:rsid w:val="007B3056"/>
    <w:rsid w:val="007B3B64"/>
    <w:rsid w:val="007B3B86"/>
    <w:rsid w:val="007B3FC1"/>
    <w:rsid w:val="007B45C9"/>
    <w:rsid w:val="007B4A10"/>
    <w:rsid w:val="007B7CC2"/>
    <w:rsid w:val="007B7E7C"/>
    <w:rsid w:val="007C0590"/>
    <w:rsid w:val="007C06B6"/>
    <w:rsid w:val="007C41E6"/>
    <w:rsid w:val="007C56A3"/>
    <w:rsid w:val="007C688C"/>
    <w:rsid w:val="007C71D2"/>
    <w:rsid w:val="007C728D"/>
    <w:rsid w:val="007C7A01"/>
    <w:rsid w:val="007D2DC8"/>
    <w:rsid w:val="007D3675"/>
    <w:rsid w:val="007D5160"/>
    <w:rsid w:val="007D51A6"/>
    <w:rsid w:val="007D5417"/>
    <w:rsid w:val="007D5C29"/>
    <w:rsid w:val="007D6A5B"/>
    <w:rsid w:val="007D7199"/>
    <w:rsid w:val="007E1355"/>
    <w:rsid w:val="007E1C4E"/>
    <w:rsid w:val="007E1F98"/>
    <w:rsid w:val="007E2E29"/>
    <w:rsid w:val="007E322A"/>
    <w:rsid w:val="007E3548"/>
    <w:rsid w:val="007E3AB3"/>
    <w:rsid w:val="007E45A7"/>
    <w:rsid w:val="007E7599"/>
    <w:rsid w:val="007F0037"/>
    <w:rsid w:val="007F2268"/>
    <w:rsid w:val="007F2D62"/>
    <w:rsid w:val="007F2EF9"/>
    <w:rsid w:val="007F2F14"/>
    <w:rsid w:val="007F364C"/>
    <w:rsid w:val="007F5470"/>
    <w:rsid w:val="007F58EB"/>
    <w:rsid w:val="007F6701"/>
    <w:rsid w:val="00800425"/>
    <w:rsid w:val="008006EB"/>
    <w:rsid w:val="00800D91"/>
    <w:rsid w:val="008014EE"/>
    <w:rsid w:val="00802C69"/>
    <w:rsid w:val="00803390"/>
    <w:rsid w:val="00803A07"/>
    <w:rsid w:val="008046D3"/>
    <w:rsid w:val="00805352"/>
    <w:rsid w:val="008060AE"/>
    <w:rsid w:val="008060FA"/>
    <w:rsid w:val="00806298"/>
    <w:rsid w:val="00810CC5"/>
    <w:rsid w:val="0081160B"/>
    <w:rsid w:val="0081233E"/>
    <w:rsid w:val="008123D1"/>
    <w:rsid w:val="00812D55"/>
    <w:rsid w:val="0081346B"/>
    <w:rsid w:val="00813A3B"/>
    <w:rsid w:val="00814348"/>
    <w:rsid w:val="00816B04"/>
    <w:rsid w:val="00816B74"/>
    <w:rsid w:val="00817258"/>
    <w:rsid w:val="008173AE"/>
    <w:rsid w:val="0082194A"/>
    <w:rsid w:val="008228DE"/>
    <w:rsid w:val="008228EC"/>
    <w:rsid w:val="00822ED9"/>
    <w:rsid w:val="00823DF0"/>
    <w:rsid w:val="008244E1"/>
    <w:rsid w:val="00824BBC"/>
    <w:rsid w:val="00826C75"/>
    <w:rsid w:val="00827366"/>
    <w:rsid w:val="008275B8"/>
    <w:rsid w:val="0083083D"/>
    <w:rsid w:val="0083123A"/>
    <w:rsid w:val="00831279"/>
    <w:rsid w:val="008317B6"/>
    <w:rsid w:val="00831AA9"/>
    <w:rsid w:val="00831C7D"/>
    <w:rsid w:val="0083211B"/>
    <w:rsid w:val="00832B3D"/>
    <w:rsid w:val="00833000"/>
    <w:rsid w:val="008331E0"/>
    <w:rsid w:val="008334F7"/>
    <w:rsid w:val="00833728"/>
    <w:rsid w:val="008337FB"/>
    <w:rsid w:val="00833897"/>
    <w:rsid w:val="008343C7"/>
    <w:rsid w:val="008344A0"/>
    <w:rsid w:val="00834887"/>
    <w:rsid w:val="00834F7D"/>
    <w:rsid w:val="00835482"/>
    <w:rsid w:val="00835964"/>
    <w:rsid w:val="008360A1"/>
    <w:rsid w:val="0083793B"/>
    <w:rsid w:val="00837A39"/>
    <w:rsid w:val="0084176E"/>
    <w:rsid w:val="008425D9"/>
    <w:rsid w:val="0084331E"/>
    <w:rsid w:val="00844CEE"/>
    <w:rsid w:val="008466C1"/>
    <w:rsid w:val="0084706E"/>
    <w:rsid w:val="008471B2"/>
    <w:rsid w:val="00847712"/>
    <w:rsid w:val="00852402"/>
    <w:rsid w:val="00852873"/>
    <w:rsid w:val="008533FD"/>
    <w:rsid w:val="008545D5"/>
    <w:rsid w:val="008557C6"/>
    <w:rsid w:val="00855913"/>
    <w:rsid w:val="00860076"/>
    <w:rsid w:val="00860099"/>
    <w:rsid w:val="0086055E"/>
    <w:rsid w:val="008609A0"/>
    <w:rsid w:val="008610BB"/>
    <w:rsid w:val="008610D1"/>
    <w:rsid w:val="00862316"/>
    <w:rsid w:val="00862924"/>
    <w:rsid w:val="00862E56"/>
    <w:rsid w:val="00863F77"/>
    <w:rsid w:val="00863F8E"/>
    <w:rsid w:val="008643D0"/>
    <w:rsid w:val="00864412"/>
    <w:rsid w:val="00864E3F"/>
    <w:rsid w:val="00866C19"/>
    <w:rsid w:val="008679B0"/>
    <w:rsid w:val="00870080"/>
    <w:rsid w:val="008710B9"/>
    <w:rsid w:val="008715C8"/>
    <w:rsid w:val="00872422"/>
    <w:rsid w:val="008748D7"/>
    <w:rsid w:val="00875680"/>
    <w:rsid w:val="00876678"/>
    <w:rsid w:val="00877DAD"/>
    <w:rsid w:val="00880D9E"/>
    <w:rsid w:val="00881E05"/>
    <w:rsid w:val="008832BA"/>
    <w:rsid w:val="00883911"/>
    <w:rsid w:val="00883ECB"/>
    <w:rsid w:val="00884161"/>
    <w:rsid w:val="008841AF"/>
    <w:rsid w:val="00884523"/>
    <w:rsid w:val="008853A4"/>
    <w:rsid w:val="00885BC3"/>
    <w:rsid w:val="00887397"/>
    <w:rsid w:val="00887A46"/>
    <w:rsid w:val="00887D2A"/>
    <w:rsid w:val="00890137"/>
    <w:rsid w:val="00890D9B"/>
    <w:rsid w:val="00891B56"/>
    <w:rsid w:val="008923B5"/>
    <w:rsid w:val="008926FB"/>
    <w:rsid w:val="00893737"/>
    <w:rsid w:val="00893D86"/>
    <w:rsid w:val="008942BB"/>
    <w:rsid w:val="0089458E"/>
    <w:rsid w:val="00896DBE"/>
    <w:rsid w:val="00896EAE"/>
    <w:rsid w:val="008971D9"/>
    <w:rsid w:val="0089769B"/>
    <w:rsid w:val="0089786D"/>
    <w:rsid w:val="008A0161"/>
    <w:rsid w:val="008A0174"/>
    <w:rsid w:val="008A1B3D"/>
    <w:rsid w:val="008A2162"/>
    <w:rsid w:val="008A2364"/>
    <w:rsid w:val="008A274B"/>
    <w:rsid w:val="008A2A87"/>
    <w:rsid w:val="008A5B3C"/>
    <w:rsid w:val="008A6BF9"/>
    <w:rsid w:val="008A6E28"/>
    <w:rsid w:val="008A7673"/>
    <w:rsid w:val="008B0636"/>
    <w:rsid w:val="008B27DE"/>
    <w:rsid w:val="008B36D6"/>
    <w:rsid w:val="008B36DA"/>
    <w:rsid w:val="008B4040"/>
    <w:rsid w:val="008B417F"/>
    <w:rsid w:val="008B4A34"/>
    <w:rsid w:val="008B5AE4"/>
    <w:rsid w:val="008B63CD"/>
    <w:rsid w:val="008B69E5"/>
    <w:rsid w:val="008B729F"/>
    <w:rsid w:val="008B7AAE"/>
    <w:rsid w:val="008B7B98"/>
    <w:rsid w:val="008B7D22"/>
    <w:rsid w:val="008C0BDC"/>
    <w:rsid w:val="008C2652"/>
    <w:rsid w:val="008C39D0"/>
    <w:rsid w:val="008C42A0"/>
    <w:rsid w:val="008C51AE"/>
    <w:rsid w:val="008C552E"/>
    <w:rsid w:val="008C76E6"/>
    <w:rsid w:val="008C79D1"/>
    <w:rsid w:val="008C7E37"/>
    <w:rsid w:val="008D052C"/>
    <w:rsid w:val="008D314E"/>
    <w:rsid w:val="008D3870"/>
    <w:rsid w:val="008D38CD"/>
    <w:rsid w:val="008D4DE5"/>
    <w:rsid w:val="008D59CE"/>
    <w:rsid w:val="008D5FD9"/>
    <w:rsid w:val="008D648C"/>
    <w:rsid w:val="008D6C22"/>
    <w:rsid w:val="008D6F19"/>
    <w:rsid w:val="008D7BFF"/>
    <w:rsid w:val="008E1839"/>
    <w:rsid w:val="008E3691"/>
    <w:rsid w:val="008E426F"/>
    <w:rsid w:val="008E66EF"/>
    <w:rsid w:val="008E7768"/>
    <w:rsid w:val="008E7829"/>
    <w:rsid w:val="008F2811"/>
    <w:rsid w:val="008F428D"/>
    <w:rsid w:val="008F605F"/>
    <w:rsid w:val="008F6725"/>
    <w:rsid w:val="008F70AF"/>
    <w:rsid w:val="008F7887"/>
    <w:rsid w:val="009015C1"/>
    <w:rsid w:val="00901DAF"/>
    <w:rsid w:val="0090248D"/>
    <w:rsid w:val="0090262B"/>
    <w:rsid w:val="00902E71"/>
    <w:rsid w:val="00903169"/>
    <w:rsid w:val="009034D9"/>
    <w:rsid w:val="00903793"/>
    <w:rsid w:val="00905185"/>
    <w:rsid w:val="009054F9"/>
    <w:rsid w:val="0090550A"/>
    <w:rsid w:val="0090551A"/>
    <w:rsid w:val="0090567C"/>
    <w:rsid w:val="00905FAD"/>
    <w:rsid w:val="00907909"/>
    <w:rsid w:val="00907FD2"/>
    <w:rsid w:val="00910D82"/>
    <w:rsid w:val="00910EFD"/>
    <w:rsid w:val="00911986"/>
    <w:rsid w:val="009121B5"/>
    <w:rsid w:val="0091227A"/>
    <w:rsid w:val="009135D2"/>
    <w:rsid w:val="00913D22"/>
    <w:rsid w:val="00915276"/>
    <w:rsid w:val="00917608"/>
    <w:rsid w:val="00917D80"/>
    <w:rsid w:val="0092077A"/>
    <w:rsid w:val="00920A5E"/>
    <w:rsid w:val="00920FA2"/>
    <w:rsid w:val="00920FC1"/>
    <w:rsid w:val="00921A65"/>
    <w:rsid w:val="00921BD1"/>
    <w:rsid w:val="009225F3"/>
    <w:rsid w:val="00922C4D"/>
    <w:rsid w:val="009236A5"/>
    <w:rsid w:val="00924204"/>
    <w:rsid w:val="00924E14"/>
    <w:rsid w:val="0092699D"/>
    <w:rsid w:val="00927039"/>
    <w:rsid w:val="00927105"/>
    <w:rsid w:val="0092720F"/>
    <w:rsid w:val="0093042D"/>
    <w:rsid w:val="0093059F"/>
    <w:rsid w:val="00931B35"/>
    <w:rsid w:val="00932FE0"/>
    <w:rsid w:val="009336E2"/>
    <w:rsid w:val="00933ADC"/>
    <w:rsid w:val="00934D78"/>
    <w:rsid w:val="00935006"/>
    <w:rsid w:val="00935534"/>
    <w:rsid w:val="00936E25"/>
    <w:rsid w:val="009371A1"/>
    <w:rsid w:val="00940799"/>
    <w:rsid w:val="009413EE"/>
    <w:rsid w:val="00941899"/>
    <w:rsid w:val="00941A94"/>
    <w:rsid w:val="00942D01"/>
    <w:rsid w:val="0094366A"/>
    <w:rsid w:val="00946213"/>
    <w:rsid w:val="00947096"/>
    <w:rsid w:val="0094748A"/>
    <w:rsid w:val="0095145E"/>
    <w:rsid w:val="0095180D"/>
    <w:rsid w:val="00951EEE"/>
    <w:rsid w:val="00953492"/>
    <w:rsid w:val="009538F3"/>
    <w:rsid w:val="00953997"/>
    <w:rsid w:val="00953FA8"/>
    <w:rsid w:val="00954D45"/>
    <w:rsid w:val="00955147"/>
    <w:rsid w:val="00957490"/>
    <w:rsid w:val="00957B39"/>
    <w:rsid w:val="00960106"/>
    <w:rsid w:val="00961AF1"/>
    <w:rsid w:val="0096299D"/>
    <w:rsid w:val="00962F6D"/>
    <w:rsid w:val="0096350D"/>
    <w:rsid w:val="00963596"/>
    <w:rsid w:val="00963CEA"/>
    <w:rsid w:val="00963E54"/>
    <w:rsid w:val="00964C79"/>
    <w:rsid w:val="0096536F"/>
    <w:rsid w:val="0096553A"/>
    <w:rsid w:val="00965896"/>
    <w:rsid w:val="00965F12"/>
    <w:rsid w:val="00966C37"/>
    <w:rsid w:val="00967B95"/>
    <w:rsid w:val="00970207"/>
    <w:rsid w:val="009712B6"/>
    <w:rsid w:val="00971362"/>
    <w:rsid w:val="009726EC"/>
    <w:rsid w:val="00973BA3"/>
    <w:rsid w:val="00973C05"/>
    <w:rsid w:val="00974BA4"/>
    <w:rsid w:val="00975134"/>
    <w:rsid w:val="009754EE"/>
    <w:rsid w:val="00977649"/>
    <w:rsid w:val="00980876"/>
    <w:rsid w:val="00980909"/>
    <w:rsid w:val="00980ED1"/>
    <w:rsid w:val="00982D58"/>
    <w:rsid w:val="009830A3"/>
    <w:rsid w:val="00983F0A"/>
    <w:rsid w:val="00984146"/>
    <w:rsid w:val="00984BCD"/>
    <w:rsid w:val="00984F59"/>
    <w:rsid w:val="00985BD1"/>
    <w:rsid w:val="00986539"/>
    <w:rsid w:val="00987694"/>
    <w:rsid w:val="009879A1"/>
    <w:rsid w:val="00987B6A"/>
    <w:rsid w:val="00990CAD"/>
    <w:rsid w:val="00991BE8"/>
    <w:rsid w:val="00991CEB"/>
    <w:rsid w:val="00992A44"/>
    <w:rsid w:val="00993961"/>
    <w:rsid w:val="00993AD9"/>
    <w:rsid w:val="00994291"/>
    <w:rsid w:val="00995663"/>
    <w:rsid w:val="009964B1"/>
    <w:rsid w:val="009966C8"/>
    <w:rsid w:val="00996C96"/>
    <w:rsid w:val="009A112C"/>
    <w:rsid w:val="009A1144"/>
    <w:rsid w:val="009A2B4D"/>
    <w:rsid w:val="009A3391"/>
    <w:rsid w:val="009A5A75"/>
    <w:rsid w:val="009A638E"/>
    <w:rsid w:val="009B04CF"/>
    <w:rsid w:val="009B0AED"/>
    <w:rsid w:val="009B1BE7"/>
    <w:rsid w:val="009B1F25"/>
    <w:rsid w:val="009B1FC9"/>
    <w:rsid w:val="009B2148"/>
    <w:rsid w:val="009B289D"/>
    <w:rsid w:val="009B3809"/>
    <w:rsid w:val="009B3A02"/>
    <w:rsid w:val="009B4F6F"/>
    <w:rsid w:val="009B6746"/>
    <w:rsid w:val="009B736A"/>
    <w:rsid w:val="009C0B21"/>
    <w:rsid w:val="009C1A5F"/>
    <w:rsid w:val="009C1D9F"/>
    <w:rsid w:val="009C4174"/>
    <w:rsid w:val="009C4A3B"/>
    <w:rsid w:val="009C4EF8"/>
    <w:rsid w:val="009C52B3"/>
    <w:rsid w:val="009C574D"/>
    <w:rsid w:val="009C60E7"/>
    <w:rsid w:val="009C668C"/>
    <w:rsid w:val="009C6A79"/>
    <w:rsid w:val="009C6E40"/>
    <w:rsid w:val="009C7621"/>
    <w:rsid w:val="009C7624"/>
    <w:rsid w:val="009D0581"/>
    <w:rsid w:val="009D08DE"/>
    <w:rsid w:val="009D11E6"/>
    <w:rsid w:val="009D2C87"/>
    <w:rsid w:val="009D2FED"/>
    <w:rsid w:val="009D3978"/>
    <w:rsid w:val="009D42AD"/>
    <w:rsid w:val="009D4892"/>
    <w:rsid w:val="009D6495"/>
    <w:rsid w:val="009D6DD7"/>
    <w:rsid w:val="009D73CE"/>
    <w:rsid w:val="009E1799"/>
    <w:rsid w:val="009E32B5"/>
    <w:rsid w:val="009E4630"/>
    <w:rsid w:val="009E5E93"/>
    <w:rsid w:val="009E7BE6"/>
    <w:rsid w:val="009E7CF4"/>
    <w:rsid w:val="009E7E4D"/>
    <w:rsid w:val="009F2959"/>
    <w:rsid w:val="009F4476"/>
    <w:rsid w:val="009F5CED"/>
    <w:rsid w:val="009F5D02"/>
    <w:rsid w:val="009F70CA"/>
    <w:rsid w:val="009F7F45"/>
    <w:rsid w:val="00A00C73"/>
    <w:rsid w:val="00A00D7F"/>
    <w:rsid w:val="00A0140D"/>
    <w:rsid w:val="00A01FFC"/>
    <w:rsid w:val="00A025B5"/>
    <w:rsid w:val="00A02B35"/>
    <w:rsid w:val="00A03133"/>
    <w:rsid w:val="00A033BF"/>
    <w:rsid w:val="00A048C1"/>
    <w:rsid w:val="00A05290"/>
    <w:rsid w:val="00A053EB"/>
    <w:rsid w:val="00A060A2"/>
    <w:rsid w:val="00A10515"/>
    <w:rsid w:val="00A10F48"/>
    <w:rsid w:val="00A11AD5"/>
    <w:rsid w:val="00A120F7"/>
    <w:rsid w:val="00A128C1"/>
    <w:rsid w:val="00A12A7B"/>
    <w:rsid w:val="00A12D86"/>
    <w:rsid w:val="00A12FFD"/>
    <w:rsid w:val="00A1514A"/>
    <w:rsid w:val="00A16729"/>
    <w:rsid w:val="00A16EA9"/>
    <w:rsid w:val="00A17E66"/>
    <w:rsid w:val="00A202CC"/>
    <w:rsid w:val="00A2078C"/>
    <w:rsid w:val="00A24EFC"/>
    <w:rsid w:val="00A2734F"/>
    <w:rsid w:val="00A2778C"/>
    <w:rsid w:val="00A27AB8"/>
    <w:rsid w:val="00A30727"/>
    <w:rsid w:val="00A315B2"/>
    <w:rsid w:val="00A317F8"/>
    <w:rsid w:val="00A32D38"/>
    <w:rsid w:val="00A32E53"/>
    <w:rsid w:val="00A330C8"/>
    <w:rsid w:val="00A33AAD"/>
    <w:rsid w:val="00A40B14"/>
    <w:rsid w:val="00A418DD"/>
    <w:rsid w:val="00A42AEA"/>
    <w:rsid w:val="00A435A2"/>
    <w:rsid w:val="00A43B03"/>
    <w:rsid w:val="00A43D59"/>
    <w:rsid w:val="00A447B5"/>
    <w:rsid w:val="00A448E1"/>
    <w:rsid w:val="00A44DF1"/>
    <w:rsid w:val="00A45B87"/>
    <w:rsid w:val="00A45D30"/>
    <w:rsid w:val="00A46688"/>
    <w:rsid w:val="00A46763"/>
    <w:rsid w:val="00A508BF"/>
    <w:rsid w:val="00A51D42"/>
    <w:rsid w:val="00A525DB"/>
    <w:rsid w:val="00A526C1"/>
    <w:rsid w:val="00A52C41"/>
    <w:rsid w:val="00A532C5"/>
    <w:rsid w:val="00A53495"/>
    <w:rsid w:val="00A542A8"/>
    <w:rsid w:val="00A5452E"/>
    <w:rsid w:val="00A54B3F"/>
    <w:rsid w:val="00A54EF9"/>
    <w:rsid w:val="00A55A58"/>
    <w:rsid w:val="00A55FBE"/>
    <w:rsid w:val="00A56A05"/>
    <w:rsid w:val="00A56B71"/>
    <w:rsid w:val="00A57203"/>
    <w:rsid w:val="00A600E0"/>
    <w:rsid w:val="00A60326"/>
    <w:rsid w:val="00A606CF"/>
    <w:rsid w:val="00A61BC5"/>
    <w:rsid w:val="00A625FB"/>
    <w:rsid w:val="00A62852"/>
    <w:rsid w:val="00A629AE"/>
    <w:rsid w:val="00A63FFE"/>
    <w:rsid w:val="00A654D4"/>
    <w:rsid w:val="00A671EB"/>
    <w:rsid w:val="00A67E28"/>
    <w:rsid w:val="00A70D3C"/>
    <w:rsid w:val="00A70F98"/>
    <w:rsid w:val="00A71243"/>
    <w:rsid w:val="00A713C3"/>
    <w:rsid w:val="00A71BC4"/>
    <w:rsid w:val="00A72AD5"/>
    <w:rsid w:val="00A72DFC"/>
    <w:rsid w:val="00A72F5B"/>
    <w:rsid w:val="00A73221"/>
    <w:rsid w:val="00A7379E"/>
    <w:rsid w:val="00A7402E"/>
    <w:rsid w:val="00A741BB"/>
    <w:rsid w:val="00A749EF"/>
    <w:rsid w:val="00A74FDF"/>
    <w:rsid w:val="00A75303"/>
    <w:rsid w:val="00A762EB"/>
    <w:rsid w:val="00A766D4"/>
    <w:rsid w:val="00A77833"/>
    <w:rsid w:val="00A77F1C"/>
    <w:rsid w:val="00A803C1"/>
    <w:rsid w:val="00A80864"/>
    <w:rsid w:val="00A81AE1"/>
    <w:rsid w:val="00A836E8"/>
    <w:rsid w:val="00A83824"/>
    <w:rsid w:val="00A8426C"/>
    <w:rsid w:val="00A8452A"/>
    <w:rsid w:val="00A848F6"/>
    <w:rsid w:val="00A85F8A"/>
    <w:rsid w:val="00A8689B"/>
    <w:rsid w:val="00A87756"/>
    <w:rsid w:val="00A91705"/>
    <w:rsid w:val="00A9224E"/>
    <w:rsid w:val="00A928C1"/>
    <w:rsid w:val="00A93FB9"/>
    <w:rsid w:val="00A941D4"/>
    <w:rsid w:val="00A9479D"/>
    <w:rsid w:val="00A957FC"/>
    <w:rsid w:val="00A95F8F"/>
    <w:rsid w:val="00A96236"/>
    <w:rsid w:val="00A96337"/>
    <w:rsid w:val="00A964F6"/>
    <w:rsid w:val="00A972F9"/>
    <w:rsid w:val="00A97EA8"/>
    <w:rsid w:val="00AA01E7"/>
    <w:rsid w:val="00AA0F80"/>
    <w:rsid w:val="00AA16E9"/>
    <w:rsid w:val="00AA1C61"/>
    <w:rsid w:val="00AA22E0"/>
    <w:rsid w:val="00AA26DD"/>
    <w:rsid w:val="00AA273B"/>
    <w:rsid w:val="00AA3324"/>
    <w:rsid w:val="00AA387C"/>
    <w:rsid w:val="00AA3E40"/>
    <w:rsid w:val="00AA48CC"/>
    <w:rsid w:val="00AA4AD3"/>
    <w:rsid w:val="00AA7BA8"/>
    <w:rsid w:val="00AB005F"/>
    <w:rsid w:val="00AB0574"/>
    <w:rsid w:val="00AB1F62"/>
    <w:rsid w:val="00AB375E"/>
    <w:rsid w:val="00AB45E8"/>
    <w:rsid w:val="00AB46C7"/>
    <w:rsid w:val="00AB494E"/>
    <w:rsid w:val="00AB574A"/>
    <w:rsid w:val="00AB584B"/>
    <w:rsid w:val="00AB59C2"/>
    <w:rsid w:val="00AB6019"/>
    <w:rsid w:val="00AB64AE"/>
    <w:rsid w:val="00AC3788"/>
    <w:rsid w:val="00AC3940"/>
    <w:rsid w:val="00AC4414"/>
    <w:rsid w:val="00AC49AA"/>
    <w:rsid w:val="00AC4CF2"/>
    <w:rsid w:val="00AC60E4"/>
    <w:rsid w:val="00AC6DB2"/>
    <w:rsid w:val="00AC750C"/>
    <w:rsid w:val="00AC762A"/>
    <w:rsid w:val="00AC7933"/>
    <w:rsid w:val="00AD0933"/>
    <w:rsid w:val="00AD0DEB"/>
    <w:rsid w:val="00AD1072"/>
    <w:rsid w:val="00AD154D"/>
    <w:rsid w:val="00AD1DFE"/>
    <w:rsid w:val="00AD1EA3"/>
    <w:rsid w:val="00AD2BEF"/>
    <w:rsid w:val="00AD3BC6"/>
    <w:rsid w:val="00AD480D"/>
    <w:rsid w:val="00AD4D05"/>
    <w:rsid w:val="00AD55A5"/>
    <w:rsid w:val="00AD597A"/>
    <w:rsid w:val="00AD6C43"/>
    <w:rsid w:val="00AD71BA"/>
    <w:rsid w:val="00AD787F"/>
    <w:rsid w:val="00AE1473"/>
    <w:rsid w:val="00AE14EB"/>
    <w:rsid w:val="00AE1FAC"/>
    <w:rsid w:val="00AE5C60"/>
    <w:rsid w:val="00AE5EF3"/>
    <w:rsid w:val="00AE6245"/>
    <w:rsid w:val="00AE66BD"/>
    <w:rsid w:val="00AE79AE"/>
    <w:rsid w:val="00AF2DB4"/>
    <w:rsid w:val="00AF30FC"/>
    <w:rsid w:val="00AF4B16"/>
    <w:rsid w:val="00AF6054"/>
    <w:rsid w:val="00AF7140"/>
    <w:rsid w:val="00B01C60"/>
    <w:rsid w:val="00B01C6A"/>
    <w:rsid w:val="00B02337"/>
    <w:rsid w:val="00B02ECF"/>
    <w:rsid w:val="00B037A8"/>
    <w:rsid w:val="00B0481E"/>
    <w:rsid w:val="00B04FD9"/>
    <w:rsid w:val="00B059A0"/>
    <w:rsid w:val="00B100CE"/>
    <w:rsid w:val="00B104A8"/>
    <w:rsid w:val="00B112EE"/>
    <w:rsid w:val="00B11AE9"/>
    <w:rsid w:val="00B1240F"/>
    <w:rsid w:val="00B13F33"/>
    <w:rsid w:val="00B140D4"/>
    <w:rsid w:val="00B14453"/>
    <w:rsid w:val="00B14C66"/>
    <w:rsid w:val="00B16E4A"/>
    <w:rsid w:val="00B170DA"/>
    <w:rsid w:val="00B17E5D"/>
    <w:rsid w:val="00B17FFD"/>
    <w:rsid w:val="00B21255"/>
    <w:rsid w:val="00B2136D"/>
    <w:rsid w:val="00B21561"/>
    <w:rsid w:val="00B2177D"/>
    <w:rsid w:val="00B21D8C"/>
    <w:rsid w:val="00B22417"/>
    <w:rsid w:val="00B224DE"/>
    <w:rsid w:val="00B22883"/>
    <w:rsid w:val="00B22B51"/>
    <w:rsid w:val="00B2334F"/>
    <w:rsid w:val="00B23353"/>
    <w:rsid w:val="00B24184"/>
    <w:rsid w:val="00B242F4"/>
    <w:rsid w:val="00B250E0"/>
    <w:rsid w:val="00B251A0"/>
    <w:rsid w:val="00B26AE1"/>
    <w:rsid w:val="00B27645"/>
    <w:rsid w:val="00B27916"/>
    <w:rsid w:val="00B31D9B"/>
    <w:rsid w:val="00B32037"/>
    <w:rsid w:val="00B32547"/>
    <w:rsid w:val="00B34285"/>
    <w:rsid w:val="00B34628"/>
    <w:rsid w:val="00B3490A"/>
    <w:rsid w:val="00B3530D"/>
    <w:rsid w:val="00B35331"/>
    <w:rsid w:val="00B35C20"/>
    <w:rsid w:val="00B37C21"/>
    <w:rsid w:val="00B406B1"/>
    <w:rsid w:val="00B41743"/>
    <w:rsid w:val="00B42193"/>
    <w:rsid w:val="00B43929"/>
    <w:rsid w:val="00B4468B"/>
    <w:rsid w:val="00B4486A"/>
    <w:rsid w:val="00B44A1A"/>
    <w:rsid w:val="00B44F66"/>
    <w:rsid w:val="00B45D1F"/>
    <w:rsid w:val="00B460B3"/>
    <w:rsid w:val="00B5132E"/>
    <w:rsid w:val="00B5158E"/>
    <w:rsid w:val="00B522D4"/>
    <w:rsid w:val="00B526E0"/>
    <w:rsid w:val="00B52BC3"/>
    <w:rsid w:val="00B52CB6"/>
    <w:rsid w:val="00B53B24"/>
    <w:rsid w:val="00B53E30"/>
    <w:rsid w:val="00B542B3"/>
    <w:rsid w:val="00B5463F"/>
    <w:rsid w:val="00B560B4"/>
    <w:rsid w:val="00B563C2"/>
    <w:rsid w:val="00B568E4"/>
    <w:rsid w:val="00B605C9"/>
    <w:rsid w:val="00B61746"/>
    <w:rsid w:val="00B61824"/>
    <w:rsid w:val="00B6183C"/>
    <w:rsid w:val="00B63434"/>
    <w:rsid w:val="00B63568"/>
    <w:rsid w:val="00B64B4A"/>
    <w:rsid w:val="00B64EAB"/>
    <w:rsid w:val="00B65A8F"/>
    <w:rsid w:val="00B66278"/>
    <w:rsid w:val="00B67A04"/>
    <w:rsid w:val="00B67B2C"/>
    <w:rsid w:val="00B70945"/>
    <w:rsid w:val="00B70B83"/>
    <w:rsid w:val="00B70C79"/>
    <w:rsid w:val="00B712EF"/>
    <w:rsid w:val="00B72490"/>
    <w:rsid w:val="00B74835"/>
    <w:rsid w:val="00B74A23"/>
    <w:rsid w:val="00B74F64"/>
    <w:rsid w:val="00B75134"/>
    <w:rsid w:val="00B75297"/>
    <w:rsid w:val="00B75ADD"/>
    <w:rsid w:val="00B761A0"/>
    <w:rsid w:val="00B76324"/>
    <w:rsid w:val="00B80363"/>
    <w:rsid w:val="00B80762"/>
    <w:rsid w:val="00B817D0"/>
    <w:rsid w:val="00B82253"/>
    <w:rsid w:val="00B82C90"/>
    <w:rsid w:val="00B8460A"/>
    <w:rsid w:val="00B84CED"/>
    <w:rsid w:val="00B84E7B"/>
    <w:rsid w:val="00B8521B"/>
    <w:rsid w:val="00B854E1"/>
    <w:rsid w:val="00B85766"/>
    <w:rsid w:val="00B85F4B"/>
    <w:rsid w:val="00B87A0F"/>
    <w:rsid w:val="00B87D95"/>
    <w:rsid w:val="00B87EA9"/>
    <w:rsid w:val="00B9011D"/>
    <w:rsid w:val="00B9051A"/>
    <w:rsid w:val="00B90944"/>
    <w:rsid w:val="00B925BA"/>
    <w:rsid w:val="00B940B5"/>
    <w:rsid w:val="00B9553F"/>
    <w:rsid w:val="00B96F6F"/>
    <w:rsid w:val="00B9716E"/>
    <w:rsid w:val="00B97358"/>
    <w:rsid w:val="00BA119F"/>
    <w:rsid w:val="00BA198C"/>
    <w:rsid w:val="00BA1ED5"/>
    <w:rsid w:val="00BA29C1"/>
    <w:rsid w:val="00BA2EF1"/>
    <w:rsid w:val="00BA35FD"/>
    <w:rsid w:val="00BA3986"/>
    <w:rsid w:val="00BA4940"/>
    <w:rsid w:val="00BA4C9D"/>
    <w:rsid w:val="00BA4EB1"/>
    <w:rsid w:val="00BA5A72"/>
    <w:rsid w:val="00BA5BAE"/>
    <w:rsid w:val="00BA6B68"/>
    <w:rsid w:val="00BA7834"/>
    <w:rsid w:val="00BB2008"/>
    <w:rsid w:val="00BB2814"/>
    <w:rsid w:val="00BB28C3"/>
    <w:rsid w:val="00BB2C32"/>
    <w:rsid w:val="00BB34D9"/>
    <w:rsid w:val="00BB36B1"/>
    <w:rsid w:val="00BB4921"/>
    <w:rsid w:val="00BB4E5A"/>
    <w:rsid w:val="00BB712B"/>
    <w:rsid w:val="00BB7F18"/>
    <w:rsid w:val="00BC161F"/>
    <w:rsid w:val="00BC1D0E"/>
    <w:rsid w:val="00BC2300"/>
    <w:rsid w:val="00BC2361"/>
    <w:rsid w:val="00BC299B"/>
    <w:rsid w:val="00BC3B2A"/>
    <w:rsid w:val="00BC3F91"/>
    <w:rsid w:val="00BC4E8F"/>
    <w:rsid w:val="00BC69E1"/>
    <w:rsid w:val="00BC6A90"/>
    <w:rsid w:val="00BC6B7D"/>
    <w:rsid w:val="00BD07F6"/>
    <w:rsid w:val="00BD1DC6"/>
    <w:rsid w:val="00BD24D1"/>
    <w:rsid w:val="00BD4424"/>
    <w:rsid w:val="00BD5455"/>
    <w:rsid w:val="00BD62B2"/>
    <w:rsid w:val="00BD65C9"/>
    <w:rsid w:val="00BD7076"/>
    <w:rsid w:val="00BE0802"/>
    <w:rsid w:val="00BE0887"/>
    <w:rsid w:val="00BE2D18"/>
    <w:rsid w:val="00BE2FFA"/>
    <w:rsid w:val="00BE389D"/>
    <w:rsid w:val="00BE416C"/>
    <w:rsid w:val="00BE4CA4"/>
    <w:rsid w:val="00BE57A0"/>
    <w:rsid w:val="00BE57BB"/>
    <w:rsid w:val="00BE5C0E"/>
    <w:rsid w:val="00BE62BB"/>
    <w:rsid w:val="00BE65A8"/>
    <w:rsid w:val="00BE6B07"/>
    <w:rsid w:val="00BE7A6E"/>
    <w:rsid w:val="00BF07C2"/>
    <w:rsid w:val="00BF16E6"/>
    <w:rsid w:val="00BF1F77"/>
    <w:rsid w:val="00BF267B"/>
    <w:rsid w:val="00BF3492"/>
    <w:rsid w:val="00BF3C18"/>
    <w:rsid w:val="00BF3E66"/>
    <w:rsid w:val="00BF615B"/>
    <w:rsid w:val="00BF7AFB"/>
    <w:rsid w:val="00BF7EF4"/>
    <w:rsid w:val="00C00657"/>
    <w:rsid w:val="00C00CEC"/>
    <w:rsid w:val="00C017D4"/>
    <w:rsid w:val="00C031FC"/>
    <w:rsid w:val="00C038BA"/>
    <w:rsid w:val="00C04137"/>
    <w:rsid w:val="00C04813"/>
    <w:rsid w:val="00C06EE0"/>
    <w:rsid w:val="00C077C8"/>
    <w:rsid w:val="00C07D65"/>
    <w:rsid w:val="00C07EC7"/>
    <w:rsid w:val="00C10D37"/>
    <w:rsid w:val="00C110FA"/>
    <w:rsid w:val="00C139A3"/>
    <w:rsid w:val="00C13C1E"/>
    <w:rsid w:val="00C13EE9"/>
    <w:rsid w:val="00C13F7E"/>
    <w:rsid w:val="00C1486B"/>
    <w:rsid w:val="00C1496D"/>
    <w:rsid w:val="00C15237"/>
    <w:rsid w:val="00C16122"/>
    <w:rsid w:val="00C161E6"/>
    <w:rsid w:val="00C16D24"/>
    <w:rsid w:val="00C175F6"/>
    <w:rsid w:val="00C214A7"/>
    <w:rsid w:val="00C21A35"/>
    <w:rsid w:val="00C21CC7"/>
    <w:rsid w:val="00C21DAA"/>
    <w:rsid w:val="00C23032"/>
    <w:rsid w:val="00C236AC"/>
    <w:rsid w:val="00C24577"/>
    <w:rsid w:val="00C24804"/>
    <w:rsid w:val="00C24E6D"/>
    <w:rsid w:val="00C2521E"/>
    <w:rsid w:val="00C25356"/>
    <w:rsid w:val="00C26F58"/>
    <w:rsid w:val="00C26FDC"/>
    <w:rsid w:val="00C27D2D"/>
    <w:rsid w:val="00C30558"/>
    <w:rsid w:val="00C307D5"/>
    <w:rsid w:val="00C30FB2"/>
    <w:rsid w:val="00C31AA5"/>
    <w:rsid w:val="00C341C4"/>
    <w:rsid w:val="00C3472D"/>
    <w:rsid w:val="00C358C0"/>
    <w:rsid w:val="00C359E2"/>
    <w:rsid w:val="00C369CD"/>
    <w:rsid w:val="00C37715"/>
    <w:rsid w:val="00C40AF4"/>
    <w:rsid w:val="00C411CA"/>
    <w:rsid w:val="00C41B80"/>
    <w:rsid w:val="00C43B6C"/>
    <w:rsid w:val="00C43CC4"/>
    <w:rsid w:val="00C43F4F"/>
    <w:rsid w:val="00C441DC"/>
    <w:rsid w:val="00C452F4"/>
    <w:rsid w:val="00C454BD"/>
    <w:rsid w:val="00C46049"/>
    <w:rsid w:val="00C4789C"/>
    <w:rsid w:val="00C47B05"/>
    <w:rsid w:val="00C47BBC"/>
    <w:rsid w:val="00C50CB8"/>
    <w:rsid w:val="00C50FDA"/>
    <w:rsid w:val="00C51C09"/>
    <w:rsid w:val="00C525CD"/>
    <w:rsid w:val="00C52718"/>
    <w:rsid w:val="00C52969"/>
    <w:rsid w:val="00C53C8C"/>
    <w:rsid w:val="00C53E6A"/>
    <w:rsid w:val="00C53EE3"/>
    <w:rsid w:val="00C547BD"/>
    <w:rsid w:val="00C54957"/>
    <w:rsid w:val="00C559B1"/>
    <w:rsid w:val="00C55DC5"/>
    <w:rsid w:val="00C55E76"/>
    <w:rsid w:val="00C56A2D"/>
    <w:rsid w:val="00C61532"/>
    <w:rsid w:val="00C61C43"/>
    <w:rsid w:val="00C61E94"/>
    <w:rsid w:val="00C62C3C"/>
    <w:rsid w:val="00C62E62"/>
    <w:rsid w:val="00C63090"/>
    <w:rsid w:val="00C63BE6"/>
    <w:rsid w:val="00C65B5A"/>
    <w:rsid w:val="00C66E73"/>
    <w:rsid w:val="00C674E1"/>
    <w:rsid w:val="00C6777A"/>
    <w:rsid w:val="00C6796C"/>
    <w:rsid w:val="00C6798C"/>
    <w:rsid w:val="00C70E95"/>
    <w:rsid w:val="00C714CD"/>
    <w:rsid w:val="00C71B05"/>
    <w:rsid w:val="00C759B2"/>
    <w:rsid w:val="00C76F08"/>
    <w:rsid w:val="00C80C46"/>
    <w:rsid w:val="00C818CA"/>
    <w:rsid w:val="00C82C79"/>
    <w:rsid w:val="00C82CA9"/>
    <w:rsid w:val="00C83333"/>
    <w:rsid w:val="00C83F26"/>
    <w:rsid w:val="00C854ED"/>
    <w:rsid w:val="00C85D41"/>
    <w:rsid w:val="00C8600C"/>
    <w:rsid w:val="00C86129"/>
    <w:rsid w:val="00C86F7C"/>
    <w:rsid w:val="00C8707B"/>
    <w:rsid w:val="00C8720A"/>
    <w:rsid w:val="00C87AE2"/>
    <w:rsid w:val="00C87C01"/>
    <w:rsid w:val="00C87FCE"/>
    <w:rsid w:val="00C90122"/>
    <w:rsid w:val="00C91659"/>
    <w:rsid w:val="00C9169F"/>
    <w:rsid w:val="00C92193"/>
    <w:rsid w:val="00C953D6"/>
    <w:rsid w:val="00CA0149"/>
    <w:rsid w:val="00CA03BA"/>
    <w:rsid w:val="00CA10EC"/>
    <w:rsid w:val="00CA16F4"/>
    <w:rsid w:val="00CA28BB"/>
    <w:rsid w:val="00CA2D17"/>
    <w:rsid w:val="00CA357A"/>
    <w:rsid w:val="00CA430A"/>
    <w:rsid w:val="00CA4482"/>
    <w:rsid w:val="00CA4757"/>
    <w:rsid w:val="00CA4C36"/>
    <w:rsid w:val="00CA5AE3"/>
    <w:rsid w:val="00CA5B8E"/>
    <w:rsid w:val="00CA64C8"/>
    <w:rsid w:val="00CA6C8E"/>
    <w:rsid w:val="00CB0488"/>
    <w:rsid w:val="00CB236E"/>
    <w:rsid w:val="00CB3007"/>
    <w:rsid w:val="00CB3BBA"/>
    <w:rsid w:val="00CB3CBB"/>
    <w:rsid w:val="00CB47D7"/>
    <w:rsid w:val="00CB55E5"/>
    <w:rsid w:val="00CB57F7"/>
    <w:rsid w:val="00CB793F"/>
    <w:rsid w:val="00CC06D5"/>
    <w:rsid w:val="00CC104F"/>
    <w:rsid w:val="00CC222F"/>
    <w:rsid w:val="00CC3A9E"/>
    <w:rsid w:val="00CC3CDD"/>
    <w:rsid w:val="00CC3E7C"/>
    <w:rsid w:val="00CC3FA6"/>
    <w:rsid w:val="00CC4567"/>
    <w:rsid w:val="00CC6BF0"/>
    <w:rsid w:val="00CC70A4"/>
    <w:rsid w:val="00CD23EA"/>
    <w:rsid w:val="00CD385E"/>
    <w:rsid w:val="00CD3889"/>
    <w:rsid w:val="00CD4013"/>
    <w:rsid w:val="00CD4086"/>
    <w:rsid w:val="00CD4393"/>
    <w:rsid w:val="00CD615B"/>
    <w:rsid w:val="00CD653C"/>
    <w:rsid w:val="00CD6611"/>
    <w:rsid w:val="00CD6B68"/>
    <w:rsid w:val="00CD6BD3"/>
    <w:rsid w:val="00CE0834"/>
    <w:rsid w:val="00CE1318"/>
    <w:rsid w:val="00CE1E0C"/>
    <w:rsid w:val="00CE2560"/>
    <w:rsid w:val="00CE3C33"/>
    <w:rsid w:val="00CE3C51"/>
    <w:rsid w:val="00CE4189"/>
    <w:rsid w:val="00CE5173"/>
    <w:rsid w:val="00CE53EA"/>
    <w:rsid w:val="00CE6EBC"/>
    <w:rsid w:val="00CE7BAB"/>
    <w:rsid w:val="00CE7D2A"/>
    <w:rsid w:val="00CF0095"/>
    <w:rsid w:val="00CF0849"/>
    <w:rsid w:val="00CF28E8"/>
    <w:rsid w:val="00CF4F9D"/>
    <w:rsid w:val="00CF4FD7"/>
    <w:rsid w:val="00CF56A7"/>
    <w:rsid w:val="00CF5B5E"/>
    <w:rsid w:val="00CF5F07"/>
    <w:rsid w:val="00CF7A84"/>
    <w:rsid w:val="00CF7AC3"/>
    <w:rsid w:val="00D0047D"/>
    <w:rsid w:val="00D006BE"/>
    <w:rsid w:val="00D00763"/>
    <w:rsid w:val="00D007A8"/>
    <w:rsid w:val="00D015C8"/>
    <w:rsid w:val="00D02FC3"/>
    <w:rsid w:val="00D030D1"/>
    <w:rsid w:val="00D031C5"/>
    <w:rsid w:val="00D03228"/>
    <w:rsid w:val="00D037F0"/>
    <w:rsid w:val="00D043E9"/>
    <w:rsid w:val="00D0525B"/>
    <w:rsid w:val="00D059C4"/>
    <w:rsid w:val="00D060DD"/>
    <w:rsid w:val="00D060F6"/>
    <w:rsid w:val="00D064CC"/>
    <w:rsid w:val="00D066AA"/>
    <w:rsid w:val="00D115D6"/>
    <w:rsid w:val="00D11868"/>
    <w:rsid w:val="00D12BAF"/>
    <w:rsid w:val="00D12ED3"/>
    <w:rsid w:val="00D135C9"/>
    <w:rsid w:val="00D143D3"/>
    <w:rsid w:val="00D1484A"/>
    <w:rsid w:val="00D14C70"/>
    <w:rsid w:val="00D152D6"/>
    <w:rsid w:val="00D15E4E"/>
    <w:rsid w:val="00D16406"/>
    <w:rsid w:val="00D1643B"/>
    <w:rsid w:val="00D168C6"/>
    <w:rsid w:val="00D209B8"/>
    <w:rsid w:val="00D21836"/>
    <w:rsid w:val="00D21CEE"/>
    <w:rsid w:val="00D226BA"/>
    <w:rsid w:val="00D2411F"/>
    <w:rsid w:val="00D2443D"/>
    <w:rsid w:val="00D27072"/>
    <w:rsid w:val="00D270B3"/>
    <w:rsid w:val="00D3061F"/>
    <w:rsid w:val="00D30C8D"/>
    <w:rsid w:val="00D314B5"/>
    <w:rsid w:val="00D31B29"/>
    <w:rsid w:val="00D31E46"/>
    <w:rsid w:val="00D3362E"/>
    <w:rsid w:val="00D34510"/>
    <w:rsid w:val="00D34FAA"/>
    <w:rsid w:val="00D357CE"/>
    <w:rsid w:val="00D36585"/>
    <w:rsid w:val="00D3689C"/>
    <w:rsid w:val="00D379C8"/>
    <w:rsid w:val="00D40A1D"/>
    <w:rsid w:val="00D41633"/>
    <w:rsid w:val="00D41C50"/>
    <w:rsid w:val="00D43113"/>
    <w:rsid w:val="00D45158"/>
    <w:rsid w:val="00D454FE"/>
    <w:rsid w:val="00D45924"/>
    <w:rsid w:val="00D45B0B"/>
    <w:rsid w:val="00D46652"/>
    <w:rsid w:val="00D478B9"/>
    <w:rsid w:val="00D5031D"/>
    <w:rsid w:val="00D50633"/>
    <w:rsid w:val="00D52A31"/>
    <w:rsid w:val="00D53A15"/>
    <w:rsid w:val="00D543E3"/>
    <w:rsid w:val="00D6030A"/>
    <w:rsid w:val="00D6182C"/>
    <w:rsid w:val="00D62785"/>
    <w:rsid w:val="00D62D17"/>
    <w:rsid w:val="00D637EF"/>
    <w:rsid w:val="00D6384D"/>
    <w:rsid w:val="00D640A3"/>
    <w:rsid w:val="00D641E2"/>
    <w:rsid w:val="00D6421C"/>
    <w:rsid w:val="00D64715"/>
    <w:rsid w:val="00D64B1A"/>
    <w:rsid w:val="00D673E3"/>
    <w:rsid w:val="00D67703"/>
    <w:rsid w:val="00D6783A"/>
    <w:rsid w:val="00D73060"/>
    <w:rsid w:val="00D74F1D"/>
    <w:rsid w:val="00D750FC"/>
    <w:rsid w:val="00D75F73"/>
    <w:rsid w:val="00D76907"/>
    <w:rsid w:val="00D777A2"/>
    <w:rsid w:val="00D77C3D"/>
    <w:rsid w:val="00D80744"/>
    <w:rsid w:val="00D80B50"/>
    <w:rsid w:val="00D80DE6"/>
    <w:rsid w:val="00D813B2"/>
    <w:rsid w:val="00D819C7"/>
    <w:rsid w:val="00D81F1D"/>
    <w:rsid w:val="00D81F31"/>
    <w:rsid w:val="00D82091"/>
    <w:rsid w:val="00D82170"/>
    <w:rsid w:val="00D82CAC"/>
    <w:rsid w:val="00D83193"/>
    <w:rsid w:val="00D84F34"/>
    <w:rsid w:val="00D8541A"/>
    <w:rsid w:val="00D85854"/>
    <w:rsid w:val="00D85DC2"/>
    <w:rsid w:val="00D860CC"/>
    <w:rsid w:val="00D87A54"/>
    <w:rsid w:val="00D900D4"/>
    <w:rsid w:val="00D90551"/>
    <w:rsid w:val="00D9131D"/>
    <w:rsid w:val="00D91B12"/>
    <w:rsid w:val="00D92AA2"/>
    <w:rsid w:val="00D92F5A"/>
    <w:rsid w:val="00D9354B"/>
    <w:rsid w:val="00D9424F"/>
    <w:rsid w:val="00D94535"/>
    <w:rsid w:val="00D94AEB"/>
    <w:rsid w:val="00D94B65"/>
    <w:rsid w:val="00D94BBB"/>
    <w:rsid w:val="00D96269"/>
    <w:rsid w:val="00D97877"/>
    <w:rsid w:val="00D97B92"/>
    <w:rsid w:val="00DA2353"/>
    <w:rsid w:val="00DA2BEF"/>
    <w:rsid w:val="00DA7FDF"/>
    <w:rsid w:val="00DB00AD"/>
    <w:rsid w:val="00DB1112"/>
    <w:rsid w:val="00DB223A"/>
    <w:rsid w:val="00DB2315"/>
    <w:rsid w:val="00DB2423"/>
    <w:rsid w:val="00DB30D7"/>
    <w:rsid w:val="00DB38EF"/>
    <w:rsid w:val="00DB4564"/>
    <w:rsid w:val="00DB45EC"/>
    <w:rsid w:val="00DB4B2D"/>
    <w:rsid w:val="00DB5C39"/>
    <w:rsid w:val="00DB5D22"/>
    <w:rsid w:val="00DB698C"/>
    <w:rsid w:val="00DB6D96"/>
    <w:rsid w:val="00DC1EF0"/>
    <w:rsid w:val="00DC3C60"/>
    <w:rsid w:val="00DC43FC"/>
    <w:rsid w:val="00DC4E16"/>
    <w:rsid w:val="00DC71CA"/>
    <w:rsid w:val="00DC79C4"/>
    <w:rsid w:val="00DD0031"/>
    <w:rsid w:val="00DD0273"/>
    <w:rsid w:val="00DD0C41"/>
    <w:rsid w:val="00DD22C5"/>
    <w:rsid w:val="00DD2A89"/>
    <w:rsid w:val="00DD2C58"/>
    <w:rsid w:val="00DD3669"/>
    <w:rsid w:val="00DD44C2"/>
    <w:rsid w:val="00DD4D4B"/>
    <w:rsid w:val="00DD5E40"/>
    <w:rsid w:val="00DD6407"/>
    <w:rsid w:val="00DE0552"/>
    <w:rsid w:val="00DE068E"/>
    <w:rsid w:val="00DE0750"/>
    <w:rsid w:val="00DE08E2"/>
    <w:rsid w:val="00DE1FC9"/>
    <w:rsid w:val="00DE2D44"/>
    <w:rsid w:val="00DE4739"/>
    <w:rsid w:val="00DE480F"/>
    <w:rsid w:val="00DE6249"/>
    <w:rsid w:val="00DE650B"/>
    <w:rsid w:val="00DE6745"/>
    <w:rsid w:val="00DF0A43"/>
    <w:rsid w:val="00DF1135"/>
    <w:rsid w:val="00DF2146"/>
    <w:rsid w:val="00DF2C5A"/>
    <w:rsid w:val="00DF3034"/>
    <w:rsid w:val="00DF430B"/>
    <w:rsid w:val="00DF6F36"/>
    <w:rsid w:val="00DF7F60"/>
    <w:rsid w:val="00E01DDF"/>
    <w:rsid w:val="00E02566"/>
    <w:rsid w:val="00E02BAE"/>
    <w:rsid w:val="00E02EFE"/>
    <w:rsid w:val="00E041E3"/>
    <w:rsid w:val="00E05BB9"/>
    <w:rsid w:val="00E05C95"/>
    <w:rsid w:val="00E06818"/>
    <w:rsid w:val="00E069FE"/>
    <w:rsid w:val="00E06F72"/>
    <w:rsid w:val="00E10560"/>
    <w:rsid w:val="00E106F2"/>
    <w:rsid w:val="00E11120"/>
    <w:rsid w:val="00E11940"/>
    <w:rsid w:val="00E120B7"/>
    <w:rsid w:val="00E1264F"/>
    <w:rsid w:val="00E13322"/>
    <w:rsid w:val="00E13A3B"/>
    <w:rsid w:val="00E13BF3"/>
    <w:rsid w:val="00E148C0"/>
    <w:rsid w:val="00E148F2"/>
    <w:rsid w:val="00E14DA2"/>
    <w:rsid w:val="00E17437"/>
    <w:rsid w:val="00E17980"/>
    <w:rsid w:val="00E2083F"/>
    <w:rsid w:val="00E20E11"/>
    <w:rsid w:val="00E22B13"/>
    <w:rsid w:val="00E22FAC"/>
    <w:rsid w:val="00E235AE"/>
    <w:rsid w:val="00E2389B"/>
    <w:rsid w:val="00E23ED2"/>
    <w:rsid w:val="00E25861"/>
    <w:rsid w:val="00E25C89"/>
    <w:rsid w:val="00E25CD8"/>
    <w:rsid w:val="00E26B29"/>
    <w:rsid w:val="00E27577"/>
    <w:rsid w:val="00E3008E"/>
    <w:rsid w:val="00E30DE9"/>
    <w:rsid w:val="00E31685"/>
    <w:rsid w:val="00E316FF"/>
    <w:rsid w:val="00E317AA"/>
    <w:rsid w:val="00E31EC2"/>
    <w:rsid w:val="00E327B9"/>
    <w:rsid w:val="00E34014"/>
    <w:rsid w:val="00E34B5B"/>
    <w:rsid w:val="00E34EDF"/>
    <w:rsid w:val="00E35D7D"/>
    <w:rsid w:val="00E361B3"/>
    <w:rsid w:val="00E3791B"/>
    <w:rsid w:val="00E37C44"/>
    <w:rsid w:val="00E407D5"/>
    <w:rsid w:val="00E420A2"/>
    <w:rsid w:val="00E4254A"/>
    <w:rsid w:val="00E428CD"/>
    <w:rsid w:val="00E454B8"/>
    <w:rsid w:val="00E4653A"/>
    <w:rsid w:val="00E46C56"/>
    <w:rsid w:val="00E500A1"/>
    <w:rsid w:val="00E50730"/>
    <w:rsid w:val="00E50918"/>
    <w:rsid w:val="00E509E1"/>
    <w:rsid w:val="00E50BE0"/>
    <w:rsid w:val="00E5100F"/>
    <w:rsid w:val="00E518D9"/>
    <w:rsid w:val="00E52472"/>
    <w:rsid w:val="00E53EB1"/>
    <w:rsid w:val="00E546CD"/>
    <w:rsid w:val="00E559E4"/>
    <w:rsid w:val="00E56012"/>
    <w:rsid w:val="00E60349"/>
    <w:rsid w:val="00E6094F"/>
    <w:rsid w:val="00E61B1A"/>
    <w:rsid w:val="00E6211F"/>
    <w:rsid w:val="00E62207"/>
    <w:rsid w:val="00E62FA8"/>
    <w:rsid w:val="00E63A86"/>
    <w:rsid w:val="00E63B97"/>
    <w:rsid w:val="00E63F9D"/>
    <w:rsid w:val="00E646CE"/>
    <w:rsid w:val="00E649B0"/>
    <w:rsid w:val="00E649B5"/>
    <w:rsid w:val="00E65EC8"/>
    <w:rsid w:val="00E6670F"/>
    <w:rsid w:val="00E66F0F"/>
    <w:rsid w:val="00E67791"/>
    <w:rsid w:val="00E678F4"/>
    <w:rsid w:val="00E71682"/>
    <w:rsid w:val="00E71BA4"/>
    <w:rsid w:val="00E71D4B"/>
    <w:rsid w:val="00E71F11"/>
    <w:rsid w:val="00E74046"/>
    <w:rsid w:val="00E742D9"/>
    <w:rsid w:val="00E7430A"/>
    <w:rsid w:val="00E749FB"/>
    <w:rsid w:val="00E7593C"/>
    <w:rsid w:val="00E76AB0"/>
    <w:rsid w:val="00E76B94"/>
    <w:rsid w:val="00E772C3"/>
    <w:rsid w:val="00E77AA8"/>
    <w:rsid w:val="00E807DD"/>
    <w:rsid w:val="00E80A78"/>
    <w:rsid w:val="00E815EA"/>
    <w:rsid w:val="00E81D18"/>
    <w:rsid w:val="00E82D10"/>
    <w:rsid w:val="00E83A03"/>
    <w:rsid w:val="00E83FBA"/>
    <w:rsid w:val="00E84779"/>
    <w:rsid w:val="00E85177"/>
    <w:rsid w:val="00E85939"/>
    <w:rsid w:val="00E87125"/>
    <w:rsid w:val="00E8762B"/>
    <w:rsid w:val="00E8798D"/>
    <w:rsid w:val="00E900DE"/>
    <w:rsid w:val="00E90A53"/>
    <w:rsid w:val="00E913D0"/>
    <w:rsid w:val="00E92434"/>
    <w:rsid w:val="00E93631"/>
    <w:rsid w:val="00E9426C"/>
    <w:rsid w:val="00E9472B"/>
    <w:rsid w:val="00E95A93"/>
    <w:rsid w:val="00E95EBA"/>
    <w:rsid w:val="00E96D79"/>
    <w:rsid w:val="00E97611"/>
    <w:rsid w:val="00EA0A77"/>
    <w:rsid w:val="00EA14C0"/>
    <w:rsid w:val="00EA28D5"/>
    <w:rsid w:val="00EA33B9"/>
    <w:rsid w:val="00EA4F7C"/>
    <w:rsid w:val="00EA5C97"/>
    <w:rsid w:val="00EA65A9"/>
    <w:rsid w:val="00EA6E89"/>
    <w:rsid w:val="00EA6F93"/>
    <w:rsid w:val="00EA78D3"/>
    <w:rsid w:val="00EA7A4C"/>
    <w:rsid w:val="00EB31E0"/>
    <w:rsid w:val="00EB37E8"/>
    <w:rsid w:val="00EB4F4C"/>
    <w:rsid w:val="00EB52ED"/>
    <w:rsid w:val="00EB5E3F"/>
    <w:rsid w:val="00EB7CE0"/>
    <w:rsid w:val="00EB7E8B"/>
    <w:rsid w:val="00EC02FD"/>
    <w:rsid w:val="00EC1DB8"/>
    <w:rsid w:val="00EC226C"/>
    <w:rsid w:val="00EC2995"/>
    <w:rsid w:val="00EC2D91"/>
    <w:rsid w:val="00EC5160"/>
    <w:rsid w:val="00EC5235"/>
    <w:rsid w:val="00ED0C44"/>
    <w:rsid w:val="00ED1A34"/>
    <w:rsid w:val="00ED1FDA"/>
    <w:rsid w:val="00ED20FB"/>
    <w:rsid w:val="00ED2BB2"/>
    <w:rsid w:val="00ED4B12"/>
    <w:rsid w:val="00ED516D"/>
    <w:rsid w:val="00ED5286"/>
    <w:rsid w:val="00ED54C5"/>
    <w:rsid w:val="00ED5F6F"/>
    <w:rsid w:val="00ED640F"/>
    <w:rsid w:val="00ED6931"/>
    <w:rsid w:val="00ED6A15"/>
    <w:rsid w:val="00ED6C59"/>
    <w:rsid w:val="00ED76F7"/>
    <w:rsid w:val="00ED7982"/>
    <w:rsid w:val="00ED7A73"/>
    <w:rsid w:val="00ED7B43"/>
    <w:rsid w:val="00ED7F73"/>
    <w:rsid w:val="00EE21D7"/>
    <w:rsid w:val="00EE449D"/>
    <w:rsid w:val="00EE4765"/>
    <w:rsid w:val="00EE5189"/>
    <w:rsid w:val="00EE532E"/>
    <w:rsid w:val="00EE5920"/>
    <w:rsid w:val="00EE6394"/>
    <w:rsid w:val="00EE6F18"/>
    <w:rsid w:val="00EF170E"/>
    <w:rsid w:val="00EF203E"/>
    <w:rsid w:val="00EF2218"/>
    <w:rsid w:val="00EF2AD4"/>
    <w:rsid w:val="00EF3C64"/>
    <w:rsid w:val="00EF483F"/>
    <w:rsid w:val="00EF4882"/>
    <w:rsid w:val="00EF57F0"/>
    <w:rsid w:val="00EF5A68"/>
    <w:rsid w:val="00EF689E"/>
    <w:rsid w:val="00EF7433"/>
    <w:rsid w:val="00EF7466"/>
    <w:rsid w:val="00EF765F"/>
    <w:rsid w:val="00F01BD9"/>
    <w:rsid w:val="00F01BFE"/>
    <w:rsid w:val="00F01E93"/>
    <w:rsid w:val="00F027A0"/>
    <w:rsid w:val="00F05145"/>
    <w:rsid w:val="00F051E6"/>
    <w:rsid w:val="00F05213"/>
    <w:rsid w:val="00F056E4"/>
    <w:rsid w:val="00F05A66"/>
    <w:rsid w:val="00F05D40"/>
    <w:rsid w:val="00F0645D"/>
    <w:rsid w:val="00F06818"/>
    <w:rsid w:val="00F075BE"/>
    <w:rsid w:val="00F1233D"/>
    <w:rsid w:val="00F130B1"/>
    <w:rsid w:val="00F13D6E"/>
    <w:rsid w:val="00F140F1"/>
    <w:rsid w:val="00F153C8"/>
    <w:rsid w:val="00F15625"/>
    <w:rsid w:val="00F15F08"/>
    <w:rsid w:val="00F16007"/>
    <w:rsid w:val="00F16BF8"/>
    <w:rsid w:val="00F17155"/>
    <w:rsid w:val="00F171D4"/>
    <w:rsid w:val="00F17EAA"/>
    <w:rsid w:val="00F207B6"/>
    <w:rsid w:val="00F228DD"/>
    <w:rsid w:val="00F231FE"/>
    <w:rsid w:val="00F232FF"/>
    <w:rsid w:val="00F23DE6"/>
    <w:rsid w:val="00F24D9D"/>
    <w:rsid w:val="00F26B6C"/>
    <w:rsid w:val="00F27B4F"/>
    <w:rsid w:val="00F304FE"/>
    <w:rsid w:val="00F311B1"/>
    <w:rsid w:val="00F32306"/>
    <w:rsid w:val="00F33521"/>
    <w:rsid w:val="00F33FC8"/>
    <w:rsid w:val="00F341F7"/>
    <w:rsid w:val="00F34FEE"/>
    <w:rsid w:val="00F35085"/>
    <w:rsid w:val="00F36104"/>
    <w:rsid w:val="00F365EC"/>
    <w:rsid w:val="00F36D56"/>
    <w:rsid w:val="00F371D6"/>
    <w:rsid w:val="00F37317"/>
    <w:rsid w:val="00F37FA7"/>
    <w:rsid w:val="00F40DF5"/>
    <w:rsid w:val="00F41EDC"/>
    <w:rsid w:val="00F42E5A"/>
    <w:rsid w:val="00F431A9"/>
    <w:rsid w:val="00F4521B"/>
    <w:rsid w:val="00F46C0D"/>
    <w:rsid w:val="00F4711A"/>
    <w:rsid w:val="00F50126"/>
    <w:rsid w:val="00F50449"/>
    <w:rsid w:val="00F5054F"/>
    <w:rsid w:val="00F50739"/>
    <w:rsid w:val="00F50779"/>
    <w:rsid w:val="00F50AE4"/>
    <w:rsid w:val="00F50CEC"/>
    <w:rsid w:val="00F51014"/>
    <w:rsid w:val="00F5149C"/>
    <w:rsid w:val="00F51A84"/>
    <w:rsid w:val="00F51BEC"/>
    <w:rsid w:val="00F52CE8"/>
    <w:rsid w:val="00F52E7D"/>
    <w:rsid w:val="00F5376A"/>
    <w:rsid w:val="00F549AE"/>
    <w:rsid w:val="00F55529"/>
    <w:rsid w:val="00F563F9"/>
    <w:rsid w:val="00F56797"/>
    <w:rsid w:val="00F5721D"/>
    <w:rsid w:val="00F6069B"/>
    <w:rsid w:val="00F60B66"/>
    <w:rsid w:val="00F6117D"/>
    <w:rsid w:val="00F61281"/>
    <w:rsid w:val="00F617B7"/>
    <w:rsid w:val="00F6401A"/>
    <w:rsid w:val="00F64637"/>
    <w:rsid w:val="00F646D2"/>
    <w:rsid w:val="00F64827"/>
    <w:rsid w:val="00F6495B"/>
    <w:rsid w:val="00F6535E"/>
    <w:rsid w:val="00F6581F"/>
    <w:rsid w:val="00F676A3"/>
    <w:rsid w:val="00F6792F"/>
    <w:rsid w:val="00F70DEC"/>
    <w:rsid w:val="00F712D9"/>
    <w:rsid w:val="00F7149D"/>
    <w:rsid w:val="00F73975"/>
    <w:rsid w:val="00F74269"/>
    <w:rsid w:val="00F75223"/>
    <w:rsid w:val="00F76166"/>
    <w:rsid w:val="00F768BE"/>
    <w:rsid w:val="00F80DD2"/>
    <w:rsid w:val="00F820BD"/>
    <w:rsid w:val="00F82237"/>
    <w:rsid w:val="00F82348"/>
    <w:rsid w:val="00F827DE"/>
    <w:rsid w:val="00F82F6B"/>
    <w:rsid w:val="00F83AD3"/>
    <w:rsid w:val="00F83DBB"/>
    <w:rsid w:val="00F845C1"/>
    <w:rsid w:val="00F8547B"/>
    <w:rsid w:val="00F856A5"/>
    <w:rsid w:val="00F85A40"/>
    <w:rsid w:val="00F86225"/>
    <w:rsid w:val="00F86794"/>
    <w:rsid w:val="00F86BDE"/>
    <w:rsid w:val="00F86E7C"/>
    <w:rsid w:val="00F87096"/>
    <w:rsid w:val="00F87333"/>
    <w:rsid w:val="00F875AC"/>
    <w:rsid w:val="00F87E55"/>
    <w:rsid w:val="00F87F39"/>
    <w:rsid w:val="00F91507"/>
    <w:rsid w:val="00F9175D"/>
    <w:rsid w:val="00F92127"/>
    <w:rsid w:val="00F92575"/>
    <w:rsid w:val="00F93174"/>
    <w:rsid w:val="00F931E3"/>
    <w:rsid w:val="00F9397D"/>
    <w:rsid w:val="00F96082"/>
    <w:rsid w:val="00F960E6"/>
    <w:rsid w:val="00F9617D"/>
    <w:rsid w:val="00F96AD2"/>
    <w:rsid w:val="00F96E66"/>
    <w:rsid w:val="00FA1A4C"/>
    <w:rsid w:val="00FA2015"/>
    <w:rsid w:val="00FA2B7B"/>
    <w:rsid w:val="00FA2E70"/>
    <w:rsid w:val="00FA4644"/>
    <w:rsid w:val="00FA499F"/>
    <w:rsid w:val="00FA4C28"/>
    <w:rsid w:val="00FA57FA"/>
    <w:rsid w:val="00FA58FC"/>
    <w:rsid w:val="00FA67FD"/>
    <w:rsid w:val="00FA6817"/>
    <w:rsid w:val="00FA6B77"/>
    <w:rsid w:val="00FA6C86"/>
    <w:rsid w:val="00FA79E1"/>
    <w:rsid w:val="00FB05B7"/>
    <w:rsid w:val="00FB2231"/>
    <w:rsid w:val="00FB285C"/>
    <w:rsid w:val="00FB2D50"/>
    <w:rsid w:val="00FB3AA8"/>
    <w:rsid w:val="00FB49AB"/>
    <w:rsid w:val="00FB4B22"/>
    <w:rsid w:val="00FC0D4E"/>
    <w:rsid w:val="00FC2DCE"/>
    <w:rsid w:val="00FC2FCC"/>
    <w:rsid w:val="00FC4744"/>
    <w:rsid w:val="00FC58ED"/>
    <w:rsid w:val="00FC5E40"/>
    <w:rsid w:val="00FC6B1A"/>
    <w:rsid w:val="00FC6C25"/>
    <w:rsid w:val="00FC7FE7"/>
    <w:rsid w:val="00FD08A5"/>
    <w:rsid w:val="00FD0995"/>
    <w:rsid w:val="00FD1C59"/>
    <w:rsid w:val="00FD33BF"/>
    <w:rsid w:val="00FD4998"/>
    <w:rsid w:val="00FD4A31"/>
    <w:rsid w:val="00FD4CD9"/>
    <w:rsid w:val="00FD505B"/>
    <w:rsid w:val="00FD60EA"/>
    <w:rsid w:val="00FD6242"/>
    <w:rsid w:val="00FD6682"/>
    <w:rsid w:val="00FD7143"/>
    <w:rsid w:val="00FE1332"/>
    <w:rsid w:val="00FE1472"/>
    <w:rsid w:val="00FE20B8"/>
    <w:rsid w:val="00FE2400"/>
    <w:rsid w:val="00FE29C3"/>
    <w:rsid w:val="00FE306E"/>
    <w:rsid w:val="00FE3741"/>
    <w:rsid w:val="00FE3BBE"/>
    <w:rsid w:val="00FE5672"/>
    <w:rsid w:val="00FE5A33"/>
    <w:rsid w:val="00FE643E"/>
    <w:rsid w:val="00FF14F0"/>
    <w:rsid w:val="00FF1755"/>
    <w:rsid w:val="00FF1B73"/>
    <w:rsid w:val="00FF3279"/>
    <w:rsid w:val="00FF32CE"/>
    <w:rsid w:val="00FF5D50"/>
    <w:rsid w:val="00FF60A9"/>
    <w:rsid w:val="00FF6EF5"/>
    <w:rsid w:val="00FF70C7"/>
    <w:rsid w:val="00FF7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1378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HTML Typewriter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74835"/>
    <w:rPr>
      <w:rFonts w:ascii="Arial" w:eastAsia="굴림체" w:hAnsi="Arial"/>
      <w:szCs w:val="24"/>
      <w:lang w:eastAsia="en-US"/>
    </w:rPr>
  </w:style>
  <w:style w:type="paragraph" w:styleId="1">
    <w:name w:val="heading 1"/>
    <w:basedOn w:val="a0"/>
    <w:next w:val="a0"/>
    <w:link w:val="1Char"/>
    <w:qFormat/>
    <w:rsid w:val="00B74835"/>
    <w:pPr>
      <w:keepNext/>
      <w:pageBreakBefore/>
      <w:framePr w:w="7977" w:hSpace="142" w:vSpace="142" w:wrap="notBeside" w:vAnchor="text" w:hAnchor="page" w:x="1956" w:y="1" w:anchorLock="1"/>
      <w:numPr>
        <w:numId w:val="2"/>
      </w:numPr>
      <w:suppressLineNumbers/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hd w:val="clear" w:color="auto" w:fill="C0C0C0"/>
      <w:tabs>
        <w:tab w:val="clear" w:pos="2243"/>
        <w:tab w:val="num" w:pos="1620"/>
      </w:tabs>
      <w:spacing w:before="240" w:after="120"/>
      <w:ind w:hanging="1203"/>
      <w:jc w:val="both"/>
      <w:outlineLvl w:val="0"/>
    </w:pPr>
    <w:rPr>
      <w:rFonts w:ascii="Comic Sans MS" w:eastAsia="휴먼엑스포" w:hAnsi="Comic Sans MS" w:cs="Arial"/>
      <w:b/>
      <w:bCs/>
      <w:caps/>
      <w:emboss/>
      <w:color w:val="000000"/>
      <w:kern w:val="32"/>
      <w:szCs w:val="32"/>
      <w:lang w:eastAsia="ko-KR"/>
    </w:rPr>
  </w:style>
  <w:style w:type="paragraph" w:styleId="2">
    <w:name w:val="heading 2"/>
    <w:basedOn w:val="a0"/>
    <w:next w:val="a0"/>
    <w:link w:val="2Char"/>
    <w:qFormat/>
    <w:rsid w:val="00B74835"/>
    <w:pPr>
      <w:keepNext/>
      <w:pageBreakBefore/>
      <w:numPr>
        <w:ilvl w:val="1"/>
        <w:numId w:val="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23" w:color="auto"/>
      </w:pBdr>
      <w:shd w:val="clear" w:color="auto" w:fill="CCCCCC"/>
      <w:spacing w:before="240" w:after="60"/>
      <w:ind w:right="400"/>
      <w:outlineLvl w:val="1"/>
    </w:pPr>
    <w:rPr>
      <w:rFonts w:ascii="Comic Sans MS" w:hAnsi="Comic Sans MS" w:cs="Arial"/>
      <w:b/>
      <w:bCs/>
      <w:iCs/>
      <w:sz w:val="24"/>
      <w:szCs w:val="28"/>
      <w:lang w:eastAsia="ko-KR"/>
    </w:rPr>
  </w:style>
  <w:style w:type="paragraph" w:styleId="3">
    <w:name w:val="heading 3"/>
    <w:basedOn w:val="a0"/>
    <w:next w:val="a0"/>
    <w:link w:val="3Char"/>
    <w:qFormat/>
    <w:rsid w:val="00C13EE9"/>
    <w:pPr>
      <w:keepNext/>
      <w:numPr>
        <w:ilvl w:val="2"/>
        <w:numId w:val="3"/>
      </w:numPr>
      <w:spacing w:before="240" w:after="60"/>
      <w:ind w:rightChars="200" w:right="400"/>
      <w:outlineLvl w:val="2"/>
    </w:pPr>
    <w:rPr>
      <w:rFonts w:ascii="Comic Sans MS" w:hAnsi="Comic Sans MS" w:cs="Arial"/>
      <w:b/>
      <w:bCs/>
      <w:iCs/>
      <w:color w:val="993300"/>
      <w:sz w:val="24"/>
      <w:szCs w:val="26"/>
      <w:lang w:eastAsia="ko-KR"/>
    </w:rPr>
  </w:style>
  <w:style w:type="paragraph" w:styleId="4">
    <w:name w:val="heading 4"/>
    <w:basedOn w:val="a0"/>
    <w:link w:val="4Char"/>
    <w:qFormat/>
    <w:rsid w:val="00F91507"/>
    <w:pPr>
      <w:keepNext/>
      <w:numPr>
        <w:ilvl w:val="3"/>
        <w:numId w:val="3"/>
      </w:numPr>
      <w:spacing w:before="240" w:afterLines="60" w:line="360" w:lineRule="auto"/>
      <w:outlineLvl w:val="3"/>
    </w:pPr>
    <w:rPr>
      <w:rFonts w:ascii="Comic Sans MS" w:hAnsi="Comic Sans MS"/>
      <w:bCs/>
      <w:szCs w:val="28"/>
      <w:lang w:eastAsia="ko-KR"/>
    </w:rPr>
  </w:style>
  <w:style w:type="paragraph" w:styleId="5">
    <w:name w:val="heading 5"/>
    <w:basedOn w:val="a0"/>
    <w:next w:val="a0"/>
    <w:qFormat/>
    <w:rsid w:val="00B74835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B74835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B74835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B74835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B74835"/>
    <w:pPr>
      <w:numPr>
        <w:ilvl w:val="8"/>
        <w:numId w:val="3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10">
    <w:name w:val="toc 1"/>
    <w:basedOn w:val="a0"/>
    <w:next w:val="a0"/>
    <w:autoRedefine/>
    <w:semiHidden/>
    <w:rsid w:val="00B74835"/>
    <w:pPr>
      <w:spacing w:before="120" w:after="120"/>
    </w:pPr>
    <w:rPr>
      <w:rFonts w:ascii="Comic Sans MS" w:hAnsi="Comic Sans MS" w:cs="Arial"/>
      <w:b/>
      <w:bCs/>
      <w:caps/>
    </w:rPr>
  </w:style>
  <w:style w:type="paragraph" w:styleId="20">
    <w:name w:val="toc 2"/>
    <w:basedOn w:val="a0"/>
    <w:next w:val="a0"/>
    <w:autoRedefine/>
    <w:semiHidden/>
    <w:rsid w:val="00B74835"/>
    <w:pPr>
      <w:tabs>
        <w:tab w:val="left" w:pos="960"/>
        <w:tab w:val="right" w:leader="dot" w:pos="8630"/>
      </w:tabs>
      <w:spacing w:before="120" w:after="120"/>
      <w:ind w:left="245"/>
    </w:pPr>
    <w:rPr>
      <w:rFonts w:ascii="Comic Sans MS" w:hAnsi="Comic Sans MS"/>
      <w:smallCaps/>
      <w:noProof/>
    </w:rPr>
  </w:style>
  <w:style w:type="paragraph" w:styleId="30">
    <w:name w:val="toc 3"/>
    <w:basedOn w:val="a0"/>
    <w:next w:val="a0"/>
    <w:autoRedefine/>
    <w:semiHidden/>
    <w:rsid w:val="00B74835"/>
    <w:pPr>
      <w:tabs>
        <w:tab w:val="left" w:pos="1440"/>
        <w:tab w:val="right" w:leader="dot" w:pos="8630"/>
      </w:tabs>
      <w:ind w:left="475"/>
    </w:pPr>
    <w:rPr>
      <w:rFonts w:ascii="Comic Sans MS" w:hAnsi="Comic Sans MS" w:cs="Arial"/>
      <w:noProof/>
    </w:rPr>
  </w:style>
  <w:style w:type="paragraph" w:styleId="40">
    <w:name w:val="toc 4"/>
    <w:basedOn w:val="a0"/>
    <w:next w:val="a0"/>
    <w:autoRedefine/>
    <w:semiHidden/>
    <w:rsid w:val="00B74835"/>
    <w:pPr>
      <w:ind w:left="720"/>
    </w:pPr>
    <w:rPr>
      <w:szCs w:val="21"/>
    </w:rPr>
  </w:style>
  <w:style w:type="paragraph" w:styleId="50">
    <w:name w:val="toc 5"/>
    <w:basedOn w:val="a0"/>
    <w:next w:val="a0"/>
    <w:autoRedefine/>
    <w:semiHidden/>
    <w:rsid w:val="00B74835"/>
    <w:pPr>
      <w:ind w:left="960"/>
    </w:pPr>
    <w:rPr>
      <w:szCs w:val="21"/>
    </w:rPr>
  </w:style>
  <w:style w:type="paragraph" w:styleId="60">
    <w:name w:val="toc 6"/>
    <w:basedOn w:val="a0"/>
    <w:next w:val="a0"/>
    <w:autoRedefine/>
    <w:semiHidden/>
    <w:rsid w:val="00B74835"/>
    <w:pPr>
      <w:ind w:left="1200"/>
    </w:pPr>
    <w:rPr>
      <w:szCs w:val="21"/>
    </w:rPr>
  </w:style>
  <w:style w:type="paragraph" w:styleId="70">
    <w:name w:val="toc 7"/>
    <w:basedOn w:val="a0"/>
    <w:next w:val="a0"/>
    <w:autoRedefine/>
    <w:semiHidden/>
    <w:rsid w:val="00B74835"/>
    <w:pPr>
      <w:ind w:left="1440"/>
    </w:pPr>
    <w:rPr>
      <w:szCs w:val="21"/>
    </w:rPr>
  </w:style>
  <w:style w:type="paragraph" w:styleId="80">
    <w:name w:val="toc 8"/>
    <w:basedOn w:val="a0"/>
    <w:next w:val="a0"/>
    <w:autoRedefine/>
    <w:semiHidden/>
    <w:rsid w:val="00B74835"/>
    <w:pPr>
      <w:ind w:left="1680"/>
    </w:pPr>
    <w:rPr>
      <w:szCs w:val="21"/>
    </w:rPr>
  </w:style>
  <w:style w:type="paragraph" w:styleId="90">
    <w:name w:val="toc 9"/>
    <w:basedOn w:val="a0"/>
    <w:next w:val="a0"/>
    <w:autoRedefine/>
    <w:semiHidden/>
    <w:rsid w:val="00B74835"/>
    <w:pPr>
      <w:ind w:left="1920"/>
    </w:pPr>
    <w:rPr>
      <w:szCs w:val="21"/>
    </w:rPr>
  </w:style>
  <w:style w:type="paragraph" w:styleId="a4">
    <w:name w:val="Title"/>
    <w:basedOn w:val="a0"/>
    <w:qFormat/>
    <w:rsid w:val="00B74835"/>
    <w:pPr>
      <w:jc w:val="center"/>
    </w:pPr>
    <w:rPr>
      <w:b/>
      <w:bCs/>
      <w:sz w:val="36"/>
    </w:rPr>
  </w:style>
  <w:style w:type="character" w:styleId="a5">
    <w:name w:val="Hyperlink"/>
    <w:basedOn w:val="a1"/>
    <w:uiPriority w:val="99"/>
    <w:rsid w:val="00B74835"/>
    <w:rPr>
      <w:color w:val="0000FF"/>
      <w:u w:val="single"/>
    </w:rPr>
  </w:style>
  <w:style w:type="paragraph" w:styleId="a6">
    <w:name w:val="header"/>
    <w:basedOn w:val="a0"/>
    <w:rsid w:val="00B74835"/>
    <w:pPr>
      <w:tabs>
        <w:tab w:val="center" w:pos="4320"/>
        <w:tab w:val="right" w:pos="8640"/>
      </w:tabs>
    </w:pPr>
  </w:style>
  <w:style w:type="paragraph" w:styleId="a7">
    <w:name w:val="footer"/>
    <w:basedOn w:val="a0"/>
    <w:link w:val="Char"/>
    <w:rsid w:val="00B74835"/>
    <w:pPr>
      <w:tabs>
        <w:tab w:val="center" w:pos="4320"/>
        <w:tab w:val="right" w:pos="8640"/>
      </w:tabs>
    </w:pPr>
  </w:style>
  <w:style w:type="character" w:styleId="a8">
    <w:name w:val="page number"/>
    <w:basedOn w:val="a1"/>
    <w:rsid w:val="00B74835"/>
    <w:rPr>
      <w:rFonts w:ascii="Arial" w:hAnsi="Arial"/>
      <w:sz w:val="20"/>
    </w:rPr>
  </w:style>
  <w:style w:type="paragraph" w:styleId="a9">
    <w:name w:val="Body Text"/>
    <w:basedOn w:val="a0"/>
    <w:link w:val="Char0"/>
    <w:rsid w:val="00B74835"/>
    <w:pPr>
      <w:spacing w:beforeLines="100" w:afterLines="100" w:line="360" w:lineRule="auto"/>
      <w:ind w:firstLineChars="200" w:firstLine="400"/>
      <w:jc w:val="both"/>
    </w:pPr>
    <w:rPr>
      <w:rFonts w:ascii="Comic Sans MS" w:hAnsi="Comic Sans MS" w:cs="Arial"/>
      <w:lang w:eastAsia="ko-KR"/>
    </w:rPr>
  </w:style>
  <w:style w:type="paragraph" w:styleId="aa">
    <w:name w:val="caption"/>
    <w:basedOn w:val="a0"/>
    <w:next w:val="a0"/>
    <w:qFormat/>
    <w:rsid w:val="00B74835"/>
    <w:pPr>
      <w:jc w:val="center"/>
    </w:pPr>
    <w:rPr>
      <w:b/>
      <w:bCs/>
    </w:rPr>
  </w:style>
  <w:style w:type="paragraph" w:styleId="21">
    <w:name w:val="Body Text 2"/>
    <w:basedOn w:val="a0"/>
    <w:rsid w:val="00B74835"/>
    <w:pPr>
      <w:autoSpaceDE w:val="0"/>
      <w:autoSpaceDN w:val="0"/>
      <w:adjustRightInd w:val="0"/>
    </w:pPr>
    <w:rPr>
      <w:color w:val="000000"/>
      <w:szCs w:val="20"/>
    </w:rPr>
  </w:style>
  <w:style w:type="paragraph" w:styleId="31">
    <w:name w:val="Body Text 3"/>
    <w:basedOn w:val="a0"/>
    <w:rsid w:val="00B74835"/>
    <w:rPr>
      <w:rFonts w:cs="Arial"/>
      <w:color w:val="000000"/>
      <w:szCs w:val="20"/>
    </w:rPr>
  </w:style>
  <w:style w:type="paragraph" w:styleId="ab">
    <w:name w:val="table of figures"/>
    <w:basedOn w:val="a0"/>
    <w:next w:val="a0"/>
    <w:semiHidden/>
    <w:rsid w:val="00B74835"/>
    <w:pPr>
      <w:spacing w:before="60" w:after="60"/>
      <w:ind w:left="475" w:hanging="475"/>
    </w:pPr>
    <w:rPr>
      <w:rFonts w:ascii="Comic Sans MS" w:hAnsi="Comic Sans MS"/>
      <w:smallCaps/>
    </w:rPr>
  </w:style>
  <w:style w:type="character" w:styleId="ac">
    <w:name w:val="FollowedHyperlink"/>
    <w:basedOn w:val="a1"/>
    <w:uiPriority w:val="99"/>
    <w:rsid w:val="00B74835"/>
    <w:rPr>
      <w:color w:val="800080"/>
      <w:u w:val="single"/>
    </w:rPr>
  </w:style>
  <w:style w:type="paragraph" w:styleId="ad">
    <w:name w:val="table of authorities"/>
    <w:basedOn w:val="a0"/>
    <w:next w:val="a0"/>
    <w:semiHidden/>
    <w:rsid w:val="00B74835"/>
    <w:pPr>
      <w:ind w:left="240" w:hanging="240"/>
    </w:pPr>
  </w:style>
  <w:style w:type="paragraph" w:styleId="ae">
    <w:name w:val="toa heading"/>
    <w:basedOn w:val="a0"/>
    <w:next w:val="a0"/>
    <w:semiHidden/>
    <w:rsid w:val="00B74835"/>
    <w:pPr>
      <w:spacing w:before="240" w:after="120"/>
      <w:jc w:val="center"/>
    </w:pPr>
    <w:rPr>
      <w:smallCaps/>
      <w:szCs w:val="26"/>
      <w:u w:val="single"/>
    </w:rPr>
  </w:style>
  <w:style w:type="paragraph" w:styleId="af">
    <w:name w:val="Body Text Indent"/>
    <w:basedOn w:val="a0"/>
    <w:rsid w:val="00B74835"/>
    <w:pPr>
      <w:ind w:left="360"/>
    </w:pPr>
    <w:rPr>
      <w:rFonts w:cs="Arial"/>
    </w:rPr>
  </w:style>
  <w:style w:type="paragraph" w:styleId="af0">
    <w:name w:val="Plain Text"/>
    <w:basedOn w:val="a0"/>
    <w:rsid w:val="00B74835"/>
    <w:rPr>
      <w:rFonts w:ascii="Courier New" w:hAnsi="Courier New" w:cs="Courier New"/>
      <w:szCs w:val="20"/>
    </w:rPr>
  </w:style>
  <w:style w:type="paragraph" w:customStyle="1" w:styleId="ListNumber">
    <w:name w:val="ListNumber"/>
    <w:basedOn w:val="a"/>
    <w:rsid w:val="00B74835"/>
    <w:pPr>
      <w:tabs>
        <w:tab w:val="clear" w:pos="360"/>
      </w:tabs>
      <w:spacing w:before="20" w:after="20"/>
      <w:ind w:right="-27"/>
    </w:pPr>
    <w:rPr>
      <w:rFonts w:ascii="Helvetica" w:hAnsi="Helvetica"/>
      <w:snapToGrid w:val="0"/>
      <w:sz w:val="20"/>
      <w:szCs w:val="20"/>
    </w:rPr>
  </w:style>
  <w:style w:type="paragraph" w:styleId="a">
    <w:name w:val="List Bullet"/>
    <w:basedOn w:val="a0"/>
    <w:autoRedefine/>
    <w:rsid w:val="00B74835"/>
    <w:pPr>
      <w:numPr>
        <w:numId w:val="1"/>
      </w:numPr>
    </w:pPr>
    <w:rPr>
      <w:rFonts w:ascii="Times New Roman" w:hAnsi="Times New Roman"/>
      <w:sz w:val="24"/>
    </w:rPr>
  </w:style>
  <w:style w:type="paragraph" w:styleId="af1">
    <w:name w:val="Subtitle"/>
    <w:basedOn w:val="a0"/>
    <w:qFormat/>
    <w:rsid w:val="00B74835"/>
    <w:pPr>
      <w:jc w:val="center"/>
    </w:pPr>
    <w:rPr>
      <w:rFonts w:cs="Arial"/>
      <w:b/>
      <w:bCs/>
      <w:sz w:val="40"/>
      <w:szCs w:val="20"/>
    </w:rPr>
  </w:style>
  <w:style w:type="paragraph" w:customStyle="1" w:styleId="af2">
    <w:name w:val="코드"/>
    <w:basedOn w:val="a7"/>
    <w:link w:val="Char1"/>
    <w:rsid w:val="0064691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tabs>
        <w:tab w:val="clear" w:pos="4320"/>
        <w:tab w:val="clear" w:pos="8640"/>
      </w:tabs>
    </w:pPr>
    <w:rPr>
      <w:rFonts w:ascii="Courier" w:hAnsi="Courier"/>
      <w:sz w:val="16"/>
      <w:lang w:eastAsia="ko-KR"/>
    </w:rPr>
  </w:style>
  <w:style w:type="paragraph" w:customStyle="1" w:styleId="af3">
    <w:name w:val="그림들"/>
    <w:basedOn w:val="a9"/>
    <w:rsid w:val="00B74835"/>
    <w:pPr>
      <w:ind w:firstLineChars="0" w:firstLine="0"/>
    </w:pPr>
    <w:rPr>
      <w:noProof/>
    </w:rPr>
  </w:style>
  <w:style w:type="paragraph" w:customStyle="1" w:styleId="af4">
    <w:name w:val="표안 그림"/>
    <w:basedOn w:val="a9"/>
    <w:rsid w:val="00B74835"/>
    <w:pPr>
      <w:spacing w:before="100" w:after="100" w:line="0" w:lineRule="atLeast"/>
      <w:ind w:firstLineChars="0" w:firstLine="0"/>
      <w:jc w:val="center"/>
    </w:pPr>
  </w:style>
  <w:style w:type="paragraph" w:customStyle="1" w:styleId="font5">
    <w:name w:val="font5"/>
    <w:basedOn w:val="a0"/>
    <w:rsid w:val="00B74835"/>
    <w:pPr>
      <w:spacing w:before="100" w:beforeAutospacing="1" w:after="100" w:afterAutospacing="1"/>
    </w:pPr>
    <w:rPr>
      <w:rFonts w:ascii="돋움" w:eastAsia="돋움" w:hAnsi="돋움" w:hint="eastAsia"/>
      <w:sz w:val="16"/>
      <w:szCs w:val="16"/>
      <w:lang w:eastAsia="ko-KR"/>
    </w:rPr>
  </w:style>
  <w:style w:type="paragraph" w:customStyle="1" w:styleId="af5">
    <w:name w:val="주의"/>
    <w:basedOn w:val="af2"/>
    <w:rsid w:val="00B74835"/>
    <w:rPr>
      <w:rFonts w:ascii="굴림체" w:hAnsi="굴림체"/>
      <w:b/>
      <w:bCs/>
      <w:color w:val="FF0000"/>
      <w:sz w:val="20"/>
      <w:u w:val="single"/>
    </w:rPr>
  </w:style>
  <w:style w:type="paragraph" w:customStyle="1" w:styleId="xl24">
    <w:name w:val="xl24"/>
    <w:basedOn w:val="a0"/>
    <w:rsid w:val="00B74835"/>
    <w:pPr>
      <w:spacing w:before="100" w:beforeAutospacing="1" w:after="100" w:afterAutospacing="1"/>
      <w:jc w:val="center"/>
    </w:pPr>
    <w:rPr>
      <w:rFonts w:ascii="바탕" w:eastAsia="바탕" w:hAnsi="바탕"/>
      <w:sz w:val="24"/>
      <w:lang w:eastAsia="ko-KR"/>
    </w:rPr>
  </w:style>
  <w:style w:type="character" w:styleId="af6">
    <w:name w:val="line number"/>
    <w:basedOn w:val="a1"/>
    <w:rsid w:val="00B74835"/>
  </w:style>
  <w:style w:type="paragraph" w:styleId="af7">
    <w:name w:val="Normal (Web)"/>
    <w:basedOn w:val="a0"/>
    <w:uiPriority w:val="99"/>
    <w:rsid w:val="00B74835"/>
    <w:pPr>
      <w:spacing w:before="100" w:beforeAutospacing="1" w:after="100" w:afterAutospacing="1"/>
    </w:pPr>
    <w:rPr>
      <w:rFonts w:ascii="바탕" w:eastAsia="바탕" w:hAnsi="바탕"/>
      <w:sz w:val="24"/>
      <w:lang w:eastAsia="ko-KR"/>
    </w:rPr>
  </w:style>
  <w:style w:type="paragraph" w:styleId="11">
    <w:name w:val="index 1"/>
    <w:basedOn w:val="a0"/>
    <w:next w:val="a0"/>
    <w:autoRedefine/>
    <w:semiHidden/>
    <w:rsid w:val="00B74835"/>
    <w:pPr>
      <w:ind w:left="200" w:hanging="200"/>
    </w:pPr>
    <w:rPr>
      <w:rFonts w:ascii="Times New Roman" w:hAnsi="Times New Roman"/>
      <w:szCs w:val="21"/>
    </w:rPr>
  </w:style>
  <w:style w:type="paragraph" w:styleId="22">
    <w:name w:val="index 2"/>
    <w:basedOn w:val="a0"/>
    <w:next w:val="a0"/>
    <w:autoRedefine/>
    <w:semiHidden/>
    <w:rsid w:val="00B74835"/>
    <w:pPr>
      <w:ind w:left="400" w:hanging="200"/>
    </w:pPr>
    <w:rPr>
      <w:rFonts w:ascii="Times New Roman" w:hAnsi="Times New Roman"/>
      <w:szCs w:val="21"/>
    </w:rPr>
  </w:style>
  <w:style w:type="paragraph" w:styleId="32">
    <w:name w:val="index 3"/>
    <w:basedOn w:val="a0"/>
    <w:next w:val="a0"/>
    <w:autoRedefine/>
    <w:semiHidden/>
    <w:rsid w:val="00B74835"/>
    <w:pPr>
      <w:ind w:left="600" w:hanging="200"/>
    </w:pPr>
    <w:rPr>
      <w:rFonts w:ascii="Times New Roman" w:hAnsi="Times New Roman"/>
      <w:szCs w:val="21"/>
    </w:rPr>
  </w:style>
  <w:style w:type="paragraph" w:styleId="41">
    <w:name w:val="index 4"/>
    <w:basedOn w:val="a0"/>
    <w:next w:val="a0"/>
    <w:autoRedefine/>
    <w:semiHidden/>
    <w:rsid w:val="00B74835"/>
    <w:pPr>
      <w:ind w:left="800" w:hanging="200"/>
    </w:pPr>
    <w:rPr>
      <w:rFonts w:ascii="Times New Roman" w:hAnsi="Times New Roman"/>
      <w:szCs w:val="21"/>
    </w:rPr>
  </w:style>
  <w:style w:type="paragraph" w:styleId="51">
    <w:name w:val="index 5"/>
    <w:basedOn w:val="a0"/>
    <w:next w:val="a0"/>
    <w:autoRedefine/>
    <w:semiHidden/>
    <w:rsid w:val="00B74835"/>
    <w:pPr>
      <w:ind w:left="1000" w:hanging="200"/>
    </w:pPr>
    <w:rPr>
      <w:rFonts w:ascii="Times New Roman" w:hAnsi="Times New Roman"/>
      <w:szCs w:val="21"/>
    </w:rPr>
  </w:style>
  <w:style w:type="paragraph" w:styleId="61">
    <w:name w:val="index 6"/>
    <w:basedOn w:val="a0"/>
    <w:next w:val="a0"/>
    <w:autoRedefine/>
    <w:semiHidden/>
    <w:rsid w:val="00B74835"/>
    <w:pPr>
      <w:ind w:left="1200" w:hanging="200"/>
    </w:pPr>
    <w:rPr>
      <w:rFonts w:ascii="Times New Roman" w:hAnsi="Times New Roman"/>
      <w:szCs w:val="21"/>
    </w:rPr>
  </w:style>
  <w:style w:type="paragraph" w:styleId="71">
    <w:name w:val="index 7"/>
    <w:basedOn w:val="a0"/>
    <w:next w:val="a0"/>
    <w:autoRedefine/>
    <w:semiHidden/>
    <w:rsid w:val="00B74835"/>
    <w:pPr>
      <w:ind w:left="1400" w:hanging="200"/>
    </w:pPr>
    <w:rPr>
      <w:rFonts w:ascii="Times New Roman" w:hAnsi="Times New Roman"/>
      <w:szCs w:val="21"/>
    </w:rPr>
  </w:style>
  <w:style w:type="paragraph" w:styleId="81">
    <w:name w:val="index 8"/>
    <w:basedOn w:val="a0"/>
    <w:next w:val="a0"/>
    <w:autoRedefine/>
    <w:semiHidden/>
    <w:rsid w:val="00B74835"/>
    <w:pPr>
      <w:ind w:left="1600" w:hanging="200"/>
    </w:pPr>
    <w:rPr>
      <w:rFonts w:ascii="Times New Roman" w:hAnsi="Times New Roman"/>
      <w:szCs w:val="21"/>
    </w:rPr>
  </w:style>
  <w:style w:type="paragraph" w:styleId="91">
    <w:name w:val="index 9"/>
    <w:basedOn w:val="a0"/>
    <w:next w:val="a0"/>
    <w:autoRedefine/>
    <w:semiHidden/>
    <w:rsid w:val="00B74835"/>
    <w:pPr>
      <w:ind w:left="1800" w:hanging="200"/>
    </w:pPr>
    <w:rPr>
      <w:rFonts w:ascii="Times New Roman" w:hAnsi="Times New Roman"/>
      <w:szCs w:val="21"/>
    </w:rPr>
  </w:style>
  <w:style w:type="paragraph" w:styleId="af8">
    <w:name w:val="index heading"/>
    <w:basedOn w:val="a0"/>
    <w:next w:val="11"/>
    <w:semiHidden/>
    <w:rsid w:val="00B74835"/>
    <w:pPr>
      <w:pBdr>
        <w:top w:val="single" w:sz="12" w:space="0" w:color="auto"/>
      </w:pBdr>
      <w:spacing w:before="360" w:after="240"/>
    </w:pPr>
    <w:rPr>
      <w:rFonts w:ascii="Times New Roman" w:hAnsi="Times New Roman"/>
      <w:b/>
      <w:bCs/>
      <w:i/>
      <w:iCs/>
      <w:szCs w:val="31"/>
    </w:rPr>
  </w:style>
  <w:style w:type="paragraph" w:styleId="af9">
    <w:name w:val="Document Map"/>
    <w:basedOn w:val="a0"/>
    <w:semiHidden/>
    <w:rsid w:val="00326FCE"/>
    <w:pPr>
      <w:shd w:val="clear" w:color="auto" w:fill="000080"/>
    </w:pPr>
    <w:rPr>
      <w:rFonts w:eastAsia="돋움"/>
    </w:rPr>
  </w:style>
  <w:style w:type="table" w:styleId="afa">
    <w:name w:val="Table Grid"/>
    <w:basedOn w:val="a2"/>
    <w:rsid w:val="002A3A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바닥글 Char"/>
    <w:basedOn w:val="a1"/>
    <w:link w:val="a7"/>
    <w:rsid w:val="0083123A"/>
    <w:rPr>
      <w:rFonts w:ascii="Arial" w:eastAsia="굴림체" w:hAnsi="Arial"/>
      <w:szCs w:val="24"/>
      <w:lang w:val="en-US" w:eastAsia="en-US" w:bidi="ar-SA"/>
    </w:rPr>
  </w:style>
  <w:style w:type="character" w:customStyle="1" w:styleId="Char1">
    <w:name w:val="코드 Char"/>
    <w:basedOn w:val="Char"/>
    <w:link w:val="af2"/>
    <w:rsid w:val="00646918"/>
    <w:rPr>
      <w:rFonts w:ascii="Courier" w:hAnsi="Courier"/>
      <w:sz w:val="16"/>
      <w:shd w:val="clear" w:color="auto" w:fill="D9D9D9"/>
    </w:rPr>
  </w:style>
  <w:style w:type="paragraph" w:styleId="afb">
    <w:name w:val="Date"/>
    <w:basedOn w:val="a0"/>
    <w:next w:val="a0"/>
    <w:rsid w:val="000B69E9"/>
  </w:style>
  <w:style w:type="paragraph" w:customStyle="1" w:styleId="12">
    <w:name w:val="스타일 코드 + 첫 줄:  1 글자"/>
    <w:basedOn w:val="af2"/>
    <w:link w:val="1Char0"/>
    <w:rsid w:val="001D046E"/>
    <w:pPr>
      <w:ind w:firstLineChars="100" w:firstLine="160"/>
    </w:pPr>
    <w:rPr>
      <w:rFonts w:cs="바탕"/>
      <w:szCs w:val="20"/>
    </w:rPr>
  </w:style>
  <w:style w:type="character" w:customStyle="1" w:styleId="1Char0">
    <w:name w:val="스타일 코드 + 첫 줄:  1 글자 Char"/>
    <w:basedOn w:val="Char1"/>
    <w:link w:val="12"/>
    <w:rsid w:val="001D046E"/>
    <w:rPr>
      <w:rFonts w:cs="바탕"/>
    </w:rPr>
  </w:style>
  <w:style w:type="paragraph" w:customStyle="1" w:styleId="13">
    <w:name w:val="스타일1"/>
    <w:basedOn w:val="12"/>
    <w:rsid w:val="001D046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</w:pPr>
  </w:style>
  <w:style w:type="paragraph" w:customStyle="1" w:styleId="afc">
    <w:name w:val="가운데그림"/>
    <w:basedOn w:val="a9"/>
    <w:rsid w:val="005233A9"/>
    <w:pPr>
      <w:ind w:firstLineChars="0" w:firstLine="0"/>
      <w:jc w:val="center"/>
    </w:pPr>
  </w:style>
  <w:style w:type="paragraph" w:customStyle="1" w:styleId="Default">
    <w:name w:val="Default"/>
    <w:rsid w:val="00A964F6"/>
    <w:pPr>
      <w:widowControl w:val="0"/>
      <w:autoSpaceDE w:val="0"/>
      <w:autoSpaceDN w:val="0"/>
      <w:adjustRightInd w:val="0"/>
    </w:pPr>
    <w:rPr>
      <w:rFonts w:ascii="Helvetica" w:hAnsi="Helvetica"/>
      <w:color w:val="000000"/>
      <w:sz w:val="24"/>
      <w:szCs w:val="24"/>
    </w:rPr>
  </w:style>
  <w:style w:type="paragraph" w:customStyle="1" w:styleId="SP323683">
    <w:name w:val="SP323683"/>
    <w:basedOn w:val="Default"/>
    <w:next w:val="Default"/>
    <w:rsid w:val="00A964F6"/>
    <w:pPr>
      <w:spacing w:before="220" w:after="100"/>
    </w:pPr>
    <w:rPr>
      <w:color w:val="auto"/>
      <w:sz w:val="20"/>
    </w:rPr>
  </w:style>
  <w:style w:type="paragraph" w:customStyle="1" w:styleId="SP323680">
    <w:name w:val="SP323680"/>
    <w:basedOn w:val="Default"/>
    <w:next w:val="Default"/>
    <w:rsid w:val="00A964F6"/>
    <w:pPr>
      <w:spacing w:before="100" w:after="80"/>
    </w:pPr>
    <w:rPr>
      <w:color w:val="auto"/>
      <w:sz w:val="20"/>
    </w:rPr>
  </w:style>
  <w:style w:type="paragraph" w:customStyle="1" w:styleId="SP323681">
    <w:name w:val="SP323681"/>
    <w:basedOn w:val="Default"/>
    <w:next w:val="Default"/>
    <w:rsid w:val="00A964F6"/>
    <w:pPr>
      <w:spacing w:before="40"/>
    </w:pPr>
    <w:rPr>
      <w:color w:val="auto"/>
      <w:sz w:val="20"/>
    </w:rPr>
  </w:style>
  <w:style w:type="character" w:customStyle="1" w:styleId="SC180365">
    <w:name w:val="SC180365"/>
    <w:rsid w:val="00A964F6"/>
    <w:rPr>
      <w:color w:val="000000"/>
      <w:sz w:val="18"/>
      <w:szCs w:val="18"/>
    </w:rPr>
  </w:style>
  <w:style w:type="character" w:styleId="afd">
    <w:name w:val="Strong"/>
    <w:basedOn w:val="a1"/>
    <w:uiPriority w:val="22"/>
    <w:qFormat/>
    <w:rsid w:val="00A964F6"/>
    <w:rPr>
      <w:b/>
      <w:bCs/>
    </w:rPr>
  </w:style>
  <w:style w:type="paragraph" w:styleId="HTML">
    <w:name w:val="HTML Preformatted"/>
    <w:basedOn w:val="a0"/>
    <w:link w:val="HTMLChar"/>
    <w:uiPriority w:val="99"/>
    <w:rsid w:val="00A964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굴림체" w:hAnsi="굴림체" w:cs="굴림체"/>
      <w:color w:val="000000"/>
      <w:sz w:val="24"/>
      <w:lang w:eastAsia="ko-KR"/>
    </w:rPr>
  </w:style>
  <w:style w:type="paragraph" w:customStyle="1" w:styleId="SP5319533">
    <w:name w:val="SP.5.319533"/>
    <w:basedOn w:val="Default"/>
    <w:next w:val="Default"/>
    <w:rsid w:val="00A964F6"/>
    <w:rPr>
      <w:rFonts w:ascii="Times New Roman" w:hAnsi="Times New Roman"/>
      <w:color w:val="auto"/>
    </w:rPr>
  </w:style>
  <w:style w:type="paragraph" w:customStyle="1" w:styleId="SP5319492">
    <w:name w:val="SP.5.319492"/>
    <w:basedOn w:val="Default"/>
    <w:next w:val="Default"/>
    <w:rsid w:val="00A964F6"/>
    <w:rPr>
      <w:rFonts w:ascii="Times New Roman" w:hAnsi="Times New Roman"/>
      <w:color w:val="auto"/>
    </w:rPr>
  </w:style>
  <w:style w:type="character" w:customStyle="1" w:styleId="SC5110600">
    <w:name w:val="SC.5.110600"/>
    <w:rsid w:val="00A964F6"/>
    <w:rPr>
      <w:color w:val="000000"/>
      <w:sz w:val="20"/>
      <w:szCs w:val="20"/>
    </w:rPr>
  </w:style>
  <w:style w:type="paragraph" w:customStyle="1" w:styleId="SP151757">
    <w:name w:val="SP151757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paragraph" w:customStyle="1" w:styleId="SP151742">
    <w:name w:val="SP151742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character" w:customStyle="1" w:styleId="SC180267">
    <w:name w:val="SC180267"/>
    <w:rsid w:val="00A964F6"/>
    <w:rPr>
      <w:rFonts w:cs="HIDAF D+ Palatino"/>
      <w:color w:val="000000"/>
      <w:sz w:val="20"/>
      <w:szCs w:val="20"/>
    </w:rPr>
  </w:style>
  <w:style w:type="paragraph" w:customStyle="1" w:styleId="SP151799">
    <w:name w:val="SP151799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paragraph" w:customStyle="1" w:styleId="SP151758">
    <w:name w:val="SP151758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paragraph" w:customStyle="1" w:styleId="SP151779">
    <w:name w:val="SP151779"/>
    <w:basedOn w:val="Default"/>
    <w:next w:val="Default"/>
    <w:rsid w:val="00A964F6"/>
    <w:rPr>
      <w:rFonts w:ascii="HIDAF D+ Palatino" w:eastAsia="HIDAF D+ Palatino" w:hAnsi="Times New Roman"/>
      <w:color w:val="auto"/>
    </w:rPr>
  </w:style>
  <w:style w:type="character" w:customStyle="1" w:styleId="1Char">
    <w:name w:val="제목 1 Char"/>
    <w:basedOn w:val="a1"/>
    <w:link w:val="1"/>
    <w:rsid w:val="00EE449D"/>
    <w:rPr>
      <w:rFonts w:ascii="Comic Sans MS" w:eastAsia="휴먼엑스포" w:hAnsi="Comic Sans MS" w:cs="Arial"/>
      <w:b/>
      <w:bCs/>
      <w:caps/>
      <w:emboss/>
      <w:color w:val="000000"/>
      <w:kern w:val="32"/>
      <w:szCs w:val="32"/>
      <w:shd w:val="clear" w:color="auto" w:fill="C0C0C0"/>
    </w:rPr>
  </w:style>
  <w:style w:type="character" w:customStyle="1" w:styleId="2Char">
    <w:name w:val="제목 2 Char"/>
    <w:basedOn w:val="a1"/>
    <w:link w:val="2"/>
    <w:rsid w:val="00B542B3"/>
    <w:rPr>
      <w:rFonts w:ascii="Comic Sans MS" w:eastAsia="굴림체" w:hAnsi="Comic Sans MS" w:cs="Arial"/>
      <w:b/>
      <w:bCs/>
      <w:iCs/>
      <w:sz w:val="24"/>
      <w:szCs w:val="28"/>
      <w:shd w:val="clear" w:color="auto" w:fill="CCCCCC"/>
    </w:rPr>
  </w:style>
  <w:style w:type="paragraph" w:customStyle="1" w:styleId="23">
    <w:name w:val="스타일2"/>
    <w:basedOn w:val="a9"/>
    <w:link w:val="2Char0"/>
    <w:rsid w:val="004041CD"/>
  </w:style>
  <w:style w:type="paragraph" w:customStyle="1" w:styleId="33">
    <w:name w:val="스타일3"/>
    <w:basedOn w:val="3"/>
    <w:link w:val="3Char0"/>
    <w:rsid w:val="00421C22"/>
  </w:style>
  <w:style w:type="paragraph" w:customStyle="1" w:styleId="SP65635">
    <w:name w:val="SP65635"/>
    <w:basedOn w:val="Default"/>
    <w:next w:val="Default"/>
    <w:rsid w:val="00B52CB6"/>
    <w:pPr>
      <w:spacing w:before="220" w:after="100"/>
    </w:pPr>
    <w:rPr>
      <w:rFonts w:ascii="CDMCK L+ Helvetica" w:eastAsia="CDMCK L+ Helvetica" w:hAnsi="Times New Roman"/>
      <w:color w:val="auto"/>
    </w:rPr>
  </w:style>
  <w:style w:type="paragraph" w:customStyle="1" w:styleId="SP65632">
    <w:name w:val="SP65632"/>
    <w:basedOn w:val="Default"/>
    <w:next w:val="Default"/>
    <w:rsid w:val="00B52CB6"/>
    <w:pPr>
      <w:spacing w:before="100" w:after="80"/>
    </w:pPr>
    <w:rPr>
      <w:rFonts w:ascii="CDMCK L+ Helvetica" w:eastAsia="CDMCK L+ Helvetica" w:hAnsi="Times New Roman"/>
      <w:color w:val="auto"/>
    </w:rPr>
  </w:style>
  <w:style w:type="paragraph" w:customStyle="1" w:styleId="SP65637">
    <w:name w:val="SP65637"/>
    <w:basedOn w:val="Default"/>
    <w:next w:val="Default"/>
    <w:rsid w:val="00B52CB6"/>
    <w:pPr>
      <w:spacing w:before="80"/>
    </w:pPr>
    <w:rPr>
      <w:rFonts w:ascii="CDMCK L+ Helvetica" w:eastAsia="CDMCK L+ Helvetica" w:hAnsi="Times New Roman"/>
      <w:color w:val="auto"/>
    </w:rPr>
  </w:style>
  <w:style w:type="character" w:customStyle="1" w:styleId="SC180324">
    <w:name w:val="SC180324"/>
    <w:rsid w:val="00B52CB6"/>
    <w:rPr>
      <w:rFonts w:cs="CDMCK L+ Helvetica"/>
      <w:color w:val="000000"/>
      <w:sz w:val="20"/>
      <w:szCs w:val="20"/>
    </w:rPr>
  </w:style>
  <w:style w:type="character" w:customStyle="1" w:styleId="Char0">
    <w:name w:val="본문 Char"/>
    <w:basedOn w:val="a1"/>
    <w:link w:val="a9"/>
    <w:rsid w:val="00BD24D1"/>
    <w:rPr>
      <w:rFonts w:ascii="Comic Sans MS" w:eastAsia="굴림체" w:hAnsi="Comic Sans MS" w:cs="Arial"/>
      <w:szCs w:val="24"/>
      <w:lang w:val="en-US" w:eastAsia="ko-KR" w:bidi="ar-SA"/>
    </w:rPr>
  </w:style>
  <w:style w:type="character" w:customStyle="1" w:styleId="2Char0">
    <w:name w:val="스타일2 Char"/>
    <w:basedOn w:val="Char0"/>
    <w:link w:val="23"/>
    <w:rsid w:val="00BD24D1"/>
  </w:style>
  <w:style w:type="character" w:customStyle="1" w:styleId="3Char">
    <w:name w:val="제목 3 Char"/>
    <w:basedOn w:val="a1"/>
    <w:link w:val="3"/>
    <w:rsid w:val="00C13EE9"/>
    <w:rPr>
      <w:rFonts w:ascii="Comic Sans MS" w:eastAsia="굴림체" w:hAnsi="Comic Sans MS" w:cs="Arial"/>
      <w:b/>
      <w:bCs/>
      <w:iCs/>
      <w:color w:val="993300"/>
      <w:sz w:val="24"/>
      <w:szCs w:val="26"/>
    </w:rPr>
  </w:style>
  <w:style w:type="character" w:customStyle="1" w:styleId="3Char0">
    <w:name w:val="스타일3 Char"/>
    <w:basedOn w:val="3Char"/>
    <w:link w:val="33"/>
    <w:rsid w:val="00375928"/>
  </w:style>
  <w:style w:type="character" w:customStyle="1" w:styleId="4Char">
    <w:name w:val="제목 4 Char"/>
    <w:basedOn w:val="a1"/>
    <w:link w:val="4"/>
    <w:rsid w:val="00F91507"/>
    <w:rPr>
      <w:rFonts w:ascii="Comic Sans MS" w:eastAsia="굴림체" w:hAnsi="Comic Sans MS"/>
      <w:bCs/>
      <w:szCs w:val="28"/>
    </w:rPr>
  </w:style>
  <w:style w:type="paragraph" w:customStyle="1" w:styleId="406">
    <w:name w:val="스타일 제목 4 + 단락 뒤: 0.6 줄"/>
    <w:basedOn w:val="4"/>
    <w:next w:val="4"/>
    <w:link w:val="406Char"/>
    <w:rsid w:val="0089769B"/>
    <w:pPr>
      <w:spacing w:afterLines="0"/>
    </w:pPr>
    <w:rPr>
      <w:rFonts w:cs="바탕"/>
      <w:bCs w:val="0"/>
      <w:szCs w:val="20"/>
    </w:rPr>
  </w:style>
  <w:style w:type="paragraph" w:customStyle="1" w:styleId="afe">
    <w:name w:val="스타일 본문 + 가운데"/>
    <w:basedOn w:val="a9"/>
    <w:rsid w:val="00864412"/>
    <w:pPr>
      <w:ind w:firstLineChars="0" w:firstLine="0"/>
      <w:jc w:val="center"/>
    </w:pPr>
    <w:rPr>
      <w:rFonts w:cs="바탕"/>
      <w:szCs w:val="20"/>
    </w:rPr>
  </w:style>
  <w:style w:type="paragraph" w:styleId="aff">
    <w:name w:val="Note Heading"/>
    <w:basedOn w:val="a0"/>
    <w:next w:val="a0"/>
    <w:rsid w:val="009A112C"/>
    <w:pPr>
      <w:jc w:val="center"/>
    </w:pPr>
    <w:rPr>
      <w:rFonts w:ascii="Comic Sans MS" w:hAnsi="Comic Sans MS" w:cs="Arial"/>
      <w:lang w:val="es-ES" w:eastAsia="ko-KR"/>
    </w:rPr>
  </w:style>
  <w:style w:type="paragraph" w:styleId="aff0">
    <w:name w:val="Closing"/>
    <w:basedOn w:val="a0"/>
    <w:rsid w:val="009A112C"/>
    <w:pPr>
      <w:ind w:leftChars="2100" w:left="100"/>
    </w:pPr>
    <w:rPr>
      <w:rFonts w:ascii="Comic Sans MS" w:hAnsi="Comic Sans MS" w:cs="Arial"/>
      <w:lang w:val="es-ES" w:eastAsia="ko-KR"/>
    </w:rPr>
  </w:style>
  <w:style w:type="character" w:customStyle="1" w:styleId="apple-style-span">
    <w:name w:val="apple-style-span"/>
    <w:basedOn w:val="a1"/>
    <w:rsid w:val="003703A3"/>
  </w:style>
  <w:style w:type="character" w:customStyle="1" w:styleId="category">
    <w:name w:val="category"/>
    <w:basedOn w:val="a1"/>
    <w:rsid w:val="003703A3"/>
  </w:style>
  <w:style w:type="character" w:customStyle="1" w:styleId="apple-converted-space">
    <w:name w:val="apple-converted-space"/>
    <w:basedOn w:val="a1"/>
    <w:rsid w:val="003703A3"/>
  </w:style>
  <w:style w:type="character" w:customStyle="1" w:styleId="date">
    <w:name w:val="date"/>
    <w:basedOn w:val="a1"/>
    <w:rsid w:val="003703A3"/>
  </w:style>
  <w:style w:type="character" w:styleId="HTML0">
    <w:name w:val="HTML Sample"/>
    <w:basedOn w:val="a1"/>
    <w:rsid w:val="00947096"/>
    <w:rPr>
      <w:rFonts w:ascii="굴림체" w:eastAsia="굴림체" w:hAnsi="굴림체" w:cs="굴림체"/>
    </w:rPr>
  </w:style>
  <w:style w:type="character" w:customStyle="1" w:styleId="option">
    <w:name w:val="option"/>
    <w:basedOn w:val="a1"/>
    <w:rsid w:val="00947096"/>
  </w:style>
  <w:style w:type="character" w:styleId="aff1">
    <w:name w:val="Emphasis"/>
    <w:basedOn w:val="a1"/>
    <w:qFormat/>
    <w:rsid w:val="00947096"/>
    <w:rPr>
      <w:i/>
      <w:iCs/>
    </w:rPr>
  </w:style>
  <w:style w:type="character" w:styleId="HTML1">
    <w:name w:val="HTML Code"/>
    <w:basedOn w:val="a1"/>
    <w:rsid w:val="00947096"/>
    <w:rPr>
      <w:rFonts w:ascii="굴림체" w:eastAsia="굴림체" w:hAnsi="굴림체" w:cs="굴림체"/>
      <w:sz w:val="24"/>
      <w:szCs w:val="24"/>
    </w:rPr>
  </w:style>
  <w:style w:type="character" w:styleId="HTML2">
    <w:name w:val="HTML Variable"/>
    <w:basedOn w:val="a1"/>
    <w:rsid w:val="00947096"/>
    <w:rPr>
      <w:i/>
      <w:iCs/>
    </w:rPr>
  </w:style>
  <w:style w:type="character" w:customStyle="1" w:styleId="samp">
    <w:name w:val="samp"/>
    <w:basedOn w:val="a1"/>
    <w:rsid w:val="00947096"/>
  </w:style>
  <w:style w:type="character" w:customStyle="1" w:styleId="file">
    <w:name w:val="file"/>
    <w:basedOn w:val="a1"/>
    <w:rsid w:val="00947096"/>
  </w:style>
  <w:style w:type="character" w:customStyle="1" w:styleId="env">
    <w:name w:val="env"/>
    <w:basedOn w:val="a1"/>
    <w:rsid w:val="00947096"/>
  </w:style>
  <w:style w:type="character" w:customStyle="1" w:styleId="command">
    <w:name w:val="command"/>
    <w:basedOn w:val="a1"/>
    <w:rsid w:val="00947096"/>
  </w:style>
  <w:style w:type="numbering" w:styleId="111111">
    <w:name w:val="Outline List 2"/>
    <w:basedOn w:val="a3"/>
    <w:rsid w:val="00CC70A4"/>
    <w:pPr>
      <w:numPr>
        <w:numId w:val="18"/>
      </w:numPr>
    </w:pPr>
  </w:style>
  <w:style w:type="paragraph" w:customStyle="1" w:styleId="42">
    <w:name w:val="스타일4"/>
    <w:basedOn w:val="a9"/>
    <w:rsid w:val="00FA6C86"/>
    <w:pPr>
      <w:ind w:firstLineChars="0" w:firstLine="0"/>
    </w:pPr>
  </w:style>
  <w:style w:type="paragraph" w:customStyle="1" w:styleId="52">
    <w:name w:val="스타일5"/>
    <w:basedOn w:val="2"/>
    <w:link w:val="5Char"/>
    <w:qFormat/>
    <w:rsid w:val="00852873"/>
  </w:style>
  <w:style w:type="paragraph" w:customStyle="1" w:styleId="62">
    <w:name w:val="스타일6"/>
    <w:basedOn w:val="a9"/>
    <w:link w:val="6Char"/>
    <w:qFormat/>
    <w:rsid w:val="00852873"/>
  </w:style>
  <w:style w:type="character" w:customStyle="1" w:styleId="5Char">
    <w:name w:val="스타일5 Char"/>
    <w:basedOn w:val="2Char"/>
    <w:link w:val="52"/>
    <w:rsid w:val="00852873"/>
  </w:style>
  <w:style w:type="paragraph" w:customStyle="1" w:styleId="72">
    <w:name w:val="스타일7"/>
    <w:basedOn w:val="52"/>
    <w:link w:val="7Char"/>
    <w:qFormat/>
    <w:rsid w:val="00852873"/>
  </w:style>
  <w:style w:type="character" w:customStyle="1" w:styleId="6Char">
    <w:name w:val="스타일6 Char"/>
    <w:basedOn w:val="Char0"/>
    <w:link w:val="62"/>
    <w:rsid w:val="00852873"/>
  </w:style>
  <w:style w:type="paragraph" w:customStyle="1" w:styleId="82">
    <w:name w:val="스타일8"/>
    <w:basedOn w:val="1"/>
    <w:link w:val="8Char"/>
    <w:qFormat/>
    <w:rsid w:val="00852873"/>
    <w:pPr>
      <w:framePr w:wrap="notBeside"/>
    </w:pPr>
  </w:style>
  <w:style w:type="character" w:customStyle="1" w:styleId="7Char">
    <w:name w:val="스타일7 Char"/>
    <w:basedOn w:val="5Char"/>
    <w:link w:val="72"/>
    <w:rsid w:val="00852873"/>
  </w:style>
  <w:style w:type="paragraph" w:customStyle="1" w:styleId="92">
    <w:name w:val="스타일9"/>
    <w:basedOn w:val="406"/>
    <w:link w:val="9Char"/>
    <w:qFormat/>
    <w:rsid w:val="00852873"/>
  </w:style>
  <w:style w:type="character" w:customStyle="1" w:styleId="8Char">
    <w:name w:val="스타일8 Char"/>
    <w:basedOn w:val="1Char"/>
    <w:link w:val="82"/>
    <w:rsid w:val="00852873"/>
  </w:style>
  <w:style w:type="paragraph" w:customStyle="1" w:styleId="100">
    <w:name w:val="스타일10"/>
    <w:basedOn w:val="3"/>
    <w:link w:val="10Char"/>
    <w:qFormat/>
    <w:rsid w:val="00852873"/>
  </w:style>
  <w:style w:type="character" w:customStyle="1" w:styleId="406Char">
    <w:name w:val="스타일 제목 4 + 단락 뒤: 0.6 줄 Char"/>
    <w:basedOn w:val="4Char"/>
    <w:link w:val="406"/>
    <w:rsid w:val="00852873"/>
    <w:rPr>
      <w:rFonts w:cs="바탕"/>
    </w:rPr>
  </w:style>
  <w:style w:type="character" w:customStyle="1" w:styleId="9Char">
    <w:name w:val="스타일9 Char"/>
    <w:basedOn w:val="406Char"/>
    <w:link w:val="92"/>
    <w:rsid w:val="00852873"/>
  </w:style>
  <w:style w:type="paragraph" w:customStyle="1" w:styleId="110">
    <w:name w:val="스타일11"/>
    <w:basedOn w:val="af2"/>
    <w:link w:val="11Char"/>
    <w:qFormat/>
    <w:rsid w:val="00852873"/>
  </w:style>
  <w:style w:type="character" w:customStyle="1" w:styleId="10Char">
    <w:name w:val="스타일10 Char"/>
    <w:basedOn w:val="3Char"/>
    <w:link w:val="100"/>
    <w:rsid w:val="00852873"/>
  </w:style>
  <w:style w:type="paragraph" w:customStyle="1" w:styleId="post-footer">
    <w:name w:val="post-footer"/>
    <w:basedOn w:val="a0"/>
    <w:rsid w:val="00D77C3D"/>
    <w:pPr>
      <w:spacing w:before="100" w:beforeAutospacing="1" w:after="100" w:afterAutospacing="1"/>
    </w:pPr>
    <w:rPr>
      <w:rFonts w:ascii="굴림" w:eastAsia="굴림" w:hAnsi="굴림" w:cs="굴림"/>
      <w:sz w:val="24"/>
      <w:lang w:eastAsia="ko-KR"/>
    </w:rPr>
  </w:style>
  <w:style w:type="character" w:customStyle="1" w:styleId="11Char">
    <w:name w:val="스타일11 Char"/>
    <w:basedOn w:val="Char1"/>
    <w:link w:val="110"/>
    <w:rsid w:val="00852873"/>
    <w:rPr>
      <w:shd w:val="clear" w:color="auto" w:fill="D9D9D9"/>
    </w:rPr>
  </w:style>
  <w:style w:type="character" w:customStyle="1" w:styleId="z-postedby">
    <w:name w:val="z-postedby"/>
    <w:basedOn w:val="a1"/>
    <w:rsid w:val="00D77C3D"/>
  </w:style>
  <w:style w:type="character" w:customStyle="1" w:styleId="z-linkcolornormal">
    <w:name w:val="z-linkcolornormal"/>
    <w:basedOn w:val="a1"/>
    <w:rsid w:val="00D77C3D"/>
  </w:style>
  <w:style w:type="character" w:customStyle="1" w:styleId="hl">
    <w:name w:val="hl"/>
    <w:basedOn w:val="a1"/>
    <w:rsid w:val="008610BB"/>
  </w:style>
  <w:style w:type="character" w:customStyle="1" w:styleId="member1055">
    <w:name w:val="member_1055"/>
    <w:basedOn w:val="a1"/>
    <w:rsid w:val="00A87756"/>
  </w:style>
  <w:style w:type="paragraph" w:customStyle="1" w:styleId="textepetit">
    <w:name w:val="texte_petit"/>
    <w:basedOn w:val="a0"/>
    <w:rsid w:val="00A87756"/>
    <w:pPr>
      <w:spacing w:before="100" w:beforeAutospacing="1" w:after="100" w:afterAutospacing="1"/>
    </w:pPr>
    <w:rPr>
      <w:rFonts w:ascii="굴림" w:eastAsia="굴림" w:hAnsi="굴림" w:cs="굴림"/>
      <w:sz w:val="24"/>
      <w:lang w:eastAsia="ko-KR"/>
    </w:rPr>
  </w:style>
  <w:style w:type="character" w:styleId="HTML3">
    <w:name w:val="HTML Typewriter"/>
    <w:basedOn w:val="a1"/>
    <w:uiPriority w:val="99"/>
    <w:unhideWhenUsed/>
    <w:rsid w:val="008E7829"/>
    <w:rPr>
      <w:rFonts w:ascii="굴림체" w:eastAsia="굴림체" w:hAnsi="굴림체" w:cs="굴림체"/>
      <w:sz w:val="24"/>
      <w:szCs w:val="24"/>
    </w:rPr>
  </w:style>
  <w:style w:type="character" w:customStyle="1" w:styleId="HTMLChar">
    <w:name w:val="미리 서식이 지정된 HTML Char"/>
    <w:basedOn w:val="a1"/>
    <w:link w:val="HTML"/>
    <w:uiPriority w:val="99"/>
    <w:rsid w:val="008E7829"/>
    <w:rPr>
      <w:rFonts w:ascii="굴림체" w:eastAsia="굴림체" w:hAnsi="굴림체" w:cs="굴림체"/>
      <w:color w:val="000000"/>
      <w:sz w:val="24"/>
      <w:szCs w:val="24"/>
    </w:rPr>
  </w:style>
  <w:style w:type="paragraph" w:styleId="aff2">
    <w:name w:val="Balloon Text"/>
    <w:basedOn w:val="a0"/>
    <w:link w:val="Char2"/>
    <w:rsid w:val="0075199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1"/>
    <w:link w:val="aff2"/>
    <w:rsid w:val="00751992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customStyle="1" w:styleId="post-body1">
    <w:name w:val="post-body1"/>
    <w:basedOn w:val="a0"/>
    <w:rsid w:val="007A4BD4"/>
    <w:pPr>
      <w:spacing w:before="100" w:beforeAutospacing="1" w:after="100" w:afterAutospacing="1"/>
    </w:pPr>
    <w:rPr>
      <w:rFonts w:ascii="굴림" w:eastAsia="굴림" w:hAnsi="굴림" w:cs="굴림"/>
      <w:sz w:val="24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3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288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4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4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6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61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2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70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9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0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8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75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3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2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0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9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9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5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39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9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63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91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0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2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4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075451">
      <w:bodyDiv w:val="1"/>
      <w:marLeft w:val="218"/>
      <w:marRight w:val="21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88812">
                  <w:marLeft w:val="0"/>
                  <w:marRight w:val="0"/>
                  <w:marTop w:val="100"/>
                  <w:marBottom w:val="100"/>
                  <w:divBdr>
                    <w:top w:val="single" w:sz="36" w:space="0" w:color="EAEAEA"/>
                    <w:left w:val="single" w:sz="36" w:space="8" w:color="EAEAEA"/>
                    <w:bottom w:val="single" w:sz="36" w:space="5" w:color="EAEAEA"/>
                    <w:right w:val="single" w:sz="36" w:space="3" w:color="EAEAEA"/>
                  </w:divBdr>
                  <w:divsChild>
                    <w:div w:id="821851747">
                      <w:marLeft w:val="0"/>
                      <w:marRight w:val="0"/>
                      <w:marTop w:val="25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82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0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44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3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3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1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45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5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7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2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0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0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8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6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1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3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84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38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0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0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97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63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66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68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6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3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9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020693">
                  <w:marLeft w:val="0"/>
                  <w:marRight w:val="0"/>
                  <w:marTop w:val="150"/>
                  <w:marBottom w:val="150"/>
                  <w:divBdr>
                    <w:top w:val="single" w:sz="48" w:space="0" w:color="EAEAEA"/>
                    <w:left w:val="single" w:sz="48" w:space="11" w:color="EAEAEA"/>
                    <w:bottom w:val="single" w:sz="48" w:space="8" w:color="EAEAEA"/>
                    <w:right w:val="single" w:sz="48" w:space="4" w:color="EAEAEA"/>
                  </w:divBdr>
                  <w:divsChild>
                    <w:div w:id="790979096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1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8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7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459751">
      <w:bodyDiv w:val="1"/>
      <w:marLeft w:val="134"/>
      <w:marRight w:val="134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6431">
      <w:bodyDiv w:val="1"/>
      <w:marLeft w:val="300"/>
      <w:marRight w:val="3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1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6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9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699346">
                  <w:marLeft w:val="0"/>
                  <w:marRight w:val="0"/>
                  <w:marTop w:val="100"/>
                  <w:marBottom w:val="100"/>
                  <w:divBdr>
                    <w:top w:val="single" w:sz="36" w:space="0" w:color="EAEAEA"/>
                    <w:left w:val="single" w:sz="36" w:space="8" w:color="EAEAEA"/>
                    <w:bottom w:val="single" w:sz="36" w:space="5" w:color="EAEAEA"/>
                    <w:right w:val="single" w:sz="36" w:space="3" w:color="EAEAEA"/>
                  </w:divBdr>
                  <w:divsChild>
                    <w:div w:id="925192007">
                      <w:marLeft w:val="0"/>
                      <w:marRight w:val="0"/>
                      <w:marTop w:val="25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47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2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2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8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85876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3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2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4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4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3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73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7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94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7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0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8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5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9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8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9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76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0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6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70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17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1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60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5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2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6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65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8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84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8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0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70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16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3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6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6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9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29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13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8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5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8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7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16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0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2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1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02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2" w:color="B6B6B6"/>
            <w:right w:val="none" w:sz="0" w:space="0" w:color="auto"/>
          </w:divBdr>
        </w:div>
        <w:div w:id="147109821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8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9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15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12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45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81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37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25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33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4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20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21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276738">
      <w:bodyDiv w:val="1"/>
      <w:marLeft w:val="300"/>
      <w:marRight w:val="3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7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0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49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0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2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60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6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7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0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9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5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1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52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4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6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57959">
      <w:bodyDiv w:val="1"/>
      <w:marLeft w:val="0"/>
      <w:marRight w:val="0"/>
      <w:marTop w:val="0"/>
      <w:marBottom w:val="10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1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097609">
                  <w:marLeft w:val="0"/>
                  <w:marRight w:val="0"/>
                  <w:marTop w:val="100"/>
                  <w:marBottom w:val="100"/>
                  <w:divBdr>
                    <w:top w:val="single" w:sz="36" w:space="0" w:color="EAEAEA"/>
                    <w:left w:val="single" w:sz="36" w:space="8" w:color="EAEAEA"/>
                    <w:bottom w:val="single" w:sz="36" w:space="5" w:color="EAEAEA"/>
                    <w:right w:val="single" w:sz="36" w:space="3" w:color="EAEAEA"/>
                  </w:divBdr>
                  <w:divsChild>
                    <w:div w:id="1614827462">
                      <w:marLeft w:val="0"/>
                      <w:marRight w:val="0"/>
                      <w:marTop w:val="25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9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032588">
      <w:bodyDiv w:val="1"/>
      <w:marLeft w:val="300"/>
      <w:marRight w:val="3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0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0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7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89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0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7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7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8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5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2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13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1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1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6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6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3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094805">
      <w:bodyDiv w:val="1"/>
      <w:marLeft w:val="300"/>
      <w:marRight w:val="3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1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8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8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543346">
                  <w:marLeft w:val="0"/>
                  <w:marRight w:val="0"/>
                  <w:marTop w:val="100"/>
                  <w:marBottom w:val="100"/>
                  <w:divBdr>
                    <w:top w:val="single" w:sz="36" w:space="0" w:color="EAEAEA"/>
                    <w:left w:val="single" w:sz="36" w:space="8" w:color="EAEAEA"/>
                    <w:bottom w:val="single" w:sz="36" w:space="5" w:color="EAEAEA"/>
                    <w:right w:val="single" w:sz="36" w:space="3" w:color="EAEAEA"/>
                  </w:divBdr>
                </w:div>
              </w:divsChild>
            </w:div>
          </w:divsChild>
        </w:div>
      </w:divsChild>
    </w:div>
    <w:div w:id="16960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3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82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1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486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7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3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9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52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6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0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4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4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9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2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1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9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E0E1DB"/>
                <w:right w:val="none" w:sz="0" w:space="0" w:color="auto"/>
              </w:divBdr>
              <w:divsChild>
                <w:div w:id="897668895">
                  <w:marLeft w:val="0"/>
                  <w:marRight w:val="0"/>
                  <w:marTop w:val="125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29068">
                  <w:marLeft w:val="0"/>
                  <w:marRight w:val="0"/>
                  <w:marTop w:val="13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5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091021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07627">
                  <w:marLeft w:val="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613440">
                  <w:marLeft w:val="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86957">
                  <w:marLeft w:val="1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048156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51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0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3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9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3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66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2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8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66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35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5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73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85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62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3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2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9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3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7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6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8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7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38" Type="http://schemas.openxmlformats.org/officeDocument/2006/relationships/image" Target="media/image128.png"/><Relationship Id="rId154" Type="http://schemas.openxmlformats.org/officeDocument/2006/relationships/image" Target="media/image144.png"/><Relationship Id="rId159" Type="http://schemas.openxmlformats.org/officeDocument/2006/relationships/image" Target="media/image149.png"/><Relationship Id="rId16" Type="http://schemas.openxmlformats.org/officeDocument/2006/relationships/image" Target="media/image8.png"/><Relationship Id="rId107" Type="http://schemas.openxmlformats.org/officeDocument/2006/relationships/image" Target="media/image97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hyperlink" Target="http://blog.naver.com/gomieng2/40004523619" TargetMode="External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image" Target="media/image134.png"/><Relationship Id="rId149" Type="http://schemas.openxmlformats.org/officeDocument/2006/relationships/image" Target="media/image139.png"/><Relationship Id="rId5" Type="http://schemas.openxmlformats.org/officeDocument/2006/relationships/settings" Target="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55" Type="http://schemas.openxmlformats.org/officeDocument/2006/relationships/image" Target="media/image145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hyperlink" Target="http://blog.naver.com/gomieng2" TargetMode="External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61" Type="http://schemas.openxmlformats.org/officeDocument/2006/relationships/image" Target="media/image15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27" Type="http://schemas.openxmlformats.org/officeDocument/2006/relationships/image" Target="media/image117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6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://www.xilinx.com/auror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6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52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1E1EB-10C2-4D07-8C50-CD318D116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186</Pages>
  <Words>21944</Words>
  <Characters>125081</Characters>
  <Application>Microsoft Office Word</Application>
  <DocSecurity>0</DocSecurity>
  <Lines>1042</Lines>
  <Paragraphs>293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Virtex-E </vt:lpstr>
    </vt:vector>
  </TitlesOfParts>
  <Company/>
  <LinksUpToDate>false</LinksUpToDate>
  <CharactersWithSpaces>146732</CharactersWithSpaces>
  <SharedDoc>false</SharedDoc>
  <HLinks>
    <vt:vector size="948" baseType="variant">
      <vt:variant>
        <vt:i4>1900666</vt:i4>
      </vt:variant>
      <vt:variant>
        <vt:i4>774</vt:i4>
      </vt:variant>
      <vt:variant>
        <vt:i4>0</vt:i4>
      </vt:variant>
      <vt:variant>
        <vt:i4>5</vt:i4>
      </vt:variant>
      <vt:variant>
        <vt:lpwstr>C:\Documents and Settings\hyukk\Local Settings\Temp\_AZTMP2_\iperf-1.7.0-win32\doc\ui_license.html</vt:lpwstr>
      </vt:variant>
      <vt:variant>
        <vt:lpwstr/>
      </vt:variant>
      <vt:variant>
        <vt:i4>196687</vt:i4>
      </vt:variant>
      <vt:variant>
        <vt:i4>771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bind</vt:lpwstr>
      </vt:variant>
      <vt:variant>
        <vt:i4>5767264</vt:i4>
      </vt:variant>
      <vt:variant>
        <vt:i4>768</vt:i4>
      </vt:variant>
      <vt:variant>
        <vt:i4>0</vt:i4>
      </vt:variant>
      <vt:variant>
        <vt:i4>5</vt:i4>
      </vt:variant>
      <vt:variant>
        <vt:lpwstr>http://www.psc.edu/networking/perf_tune.html</vt:lpwstr>
      </vt:variant>
      <vt:variant>
        <vt:lpwstr/>
      </vt:variant>
      <vt:variant>
        <vt:i4>4063334</vt:i4>
      </vt:variant>
      <vt:variant>
        <vt:i4>765</vt:i4>
      </vt:variant>
      <vt:variant>
        <vt:i4>0</vt:i4>
      </vt:variant>
      <vt:variant>
        <vt:i4>5</vt:i4>
      </vt:variant>
      <vt:variant>
        <vt:lpwstr>http://dast.nlanr.net/Guides/GettingStarted/TCP_window_size.html</vt:lpwstr>
      </vt:variant>
      <vt:variant>
        <vt:lpwstr/>
      </vt:variant>
      <vt:variant>
        <vt:i4>5767264</vt:i4>
      </vt:variant>
      <vt:variant>
        <vt:i4>762</vt:i4>
      </vt:variant>
      <vt:variant>
        <vt:i4>0</vt:i4>
      </vt:variant>
      <vt:variant>
        <vt:i4>5</vt:i4>
      </vt:variant>
      <vt:variant>
        <vt:lpwstr>http://www.psc.edu/networking/perf_tune.html</vt:lpwstr>
      </vt:variant>
      <vt:variant>
        <vt:lpwstr/>
      </vt:variant>
      <vt:variant>
        <vt:i4>8060973</vt:i4>
      </vt:variant>
      <vt:variant>
        <vt:i4>759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num</vt:lpwstr>
      </vt:variant>
      <vt:variant>
        <vt:i4>7012399</vt:i4>
      </vt:variant>
      <vt:variant>
        <vt:i4>756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len</vt:lpwstr>
      </vt:variant>
      <vt:variant>
        <vt:i4>393281</vt:i4>
      </vt:variant>
      <vt:variant>
        <vt:i4>753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dualtest</vt:lpwstr>
      </vt:variant>
      <vt:variant>
        <vt:i4>6684731</vt:i4>
      </vt:variant>
      <vt:variant>
        <vt:i4>750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listenport</vt:lpwstr>
      </vt:variant>
      <vt:variant>
        <vt:i4>131162</vt:i4>
      </vt:variant>
      <vt:variant>
        <vt:i4>747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time</vt:lpwstr>
      </vt:variant>
      <vt:variant>
        <vt:i4>7012399</vt:i4>
      </vt:variant>
      <vt:variant>
        <vt:i4>744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len</vt:lpwstr>
      </vt:variant>
      <vt:variant>
        <vt:i4>1114197</vt:i4>
      </vt:variant>
      <vt:variant>
        <vt:i4>741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tradeoff</vt:lpwstr>
      </vt:variant>
      <vt:variant>
        <vt:i4>6684731</vt:i4>
      </vt:variant>
      <vt:variant>
        <vt:i4>738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listenport</vt:lpwstr>
      </vt:variant>
      <vt:variant>
        <vt:i4>196687</vt:i4>
      </vt:variant>
      <vt:variant>
        <vt:i4>735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bind</vt:lpwstr>
      </vt:variant>
      <vt:variant>
        <vt:i4>7995447</vt:i4>
      </vt:variant>
      <vt:variant>
        <vt:i4>732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ttl</vt:lpwstr>
      </vt:variant>
      <vt:variant>
        <vt:i4>1441884</vt:i4>
      </vt:variant>
      <vt:variant>
        <vt:i4>729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bandwidth</vt:lpwstr>
      </vt:variant>
      <vt:variant>
        <vt:i4>131162</vt:i4>
      </vt:variant>
      <vt:variant>
        <vt:i4>726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time</vt:lpwstr>
      </vt:variant>
      <vt:variant>
        <vt:i4>8060973</vt:i4>
      </vt:variant>
      <vt:variant>
        <vt:i4>723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num</vt:lpwstr>
      </vt:variant>
      <vt:variant>
        <vt:i4>7667745</vt:i4>
      </vt:variant>
      <vt:variant>
        <vt:i4>720</vt:i4>
      </vt:variant>
      <vt:variant>
        <vt:i4>0</vt:i4>
      </vt:variant>
      <vt:variant>
        <vt:i4>5</vt:i4>
      </vt:variant>
      <vt:variant>
        <vt:lpwstr>C:\Documents and Settings\hyukk\Local Settings\Temp\_AZTMP2_\iperf-1.7.0-win32\doc\lib.html</vt:lpwstr>
      </vt:variant>
      <vt:variant>
        <vt:lpwstr/>
      </vt:variant>
      <vt:variant>
        <vt:i4>4128871</vt:i4>
      </vt:variant>
      <vt:variant>
        <vt:i4>717</vt:i4>
      </vt:variant>
      <vt:variant>
        <vt:i4>0</vt:i4>
      </vt:variant>
      <vt:variant>
        <vt:i4>5</vt:i4>
      </vt:variant>
      <vt:variant>
        <vt:lpwstr>http://www-itg.lbl.gov/nettest</vt:lpwstr>
      </vt:variant>
      <vt:variant>
        <vt:lpwstr/>
      </vt:variant>
      <vt:variant>
        <vt:i4>8126540</vt:i4>
      </vt:variant>
      <vt:variant>
        <vt:i4>714</vt:i4>
      </vt:variant>
      <vt:variant>
        <vt:i4>0</vt:i4>
      </vt:variant>
      <vt:variant>
        <vt:i4>5</vt:i4>
      </vt:variant>
      <vt:variant>
        <vt:lpwstr>mailto:dast@nlanr.net</vt:lpwstr>
      </vt:variant>
      <vt:variant>
        <vt:lpwstr/>
      </vt:variant>
      <vt:variant>
        <vt:i4>8257579</vt:i4>
      </vt:variant>
      <vt:variant>
        <vt:i4>711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service</vt:lpwstr>
      </vt:variant>
      <vt:variant>
        <vt:i4>1441857</vt:i4>
      </vt:variant>
      <vt:variant>
        <vt:i4>708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adaptive</vt:lpwstr>
      </vt:variant>
      <vt:variant>
        <vt:i4>1704007</vt:i4>
      </vt:variant>
      <vt:variant>
        <vt:i4>705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multiple</vt:lpwstr>
      </vt:variant>
      <vt:variant>
        <vt:i4>7077933</vt:i4>
      </vt:variant>
      <vt:variant>
        <vt:i4>702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daemon</vt:lpwstr>
      </vt:variant>
      <vt:variant>
        <vt:i4>6881335</vt:i4>
      </vt:variant>
      <vt:variant>
        <vt:i4>699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representative</vt:lpwstr>
      </vt:variant>
      <vt:variant>
        <vt:i4>4718684</vt:i4>
      </vt:variant>
      <vt:variant>
        <vt:i4>696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ipv6</vt:lpwstr>
      </vt:variant>
      <vt:variant>
        <vt:i4>1114178</vt:i4>
      </vt:variant>
      <vt:variant>
        <vt:i4>693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tuningudp</vt:lpwstr>
      </vt:variant>
      <vt:variant>
        <vt:i4>1441859</vt:i4>
      </vt:variant>
      <vt:variant>
        <vt:i4>690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tuningtcp</vt:lpwstr>
      </vt:variant>
      <vt:variant>
        <vt:i4>1966164</vt:i4>
      </vt:variant>
      <vt:variant>
        <vt:i4>687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features</vt:lpwstr>
      </vt:variant>
      <vt:variant>
        <vt:i4>1245261</vt:i4>
      </vt:variant>
      <vt:variant>
        <vt:i4>684</vt:i4>
      </vt:variant>
      <vt:variant>
        <vt:i4>0</vt:i4>
      </vt:variant>
      <vt:variant>
        <vt:i4>5</vt:i4>
      </vt:variant>
      <vt:variant>
        <vt:lpwstr>C:\Documents and Settings\hyukk\Local Settings\Temp\_AZTMP2_\iperf-1.7.0-win32\doc\index.html</vt:lpwstr>
      </vt:variant>
      <vt:variant>
        <vt:lpwstr>compiling</vt:lpwstr>
      </vt:variant>
      <vt:variant>
        <vt:i4>8126540</vt:i4>
      </vt:variant>
      <vt:variant>
        <vt:i4>681</vt:i4>
      </vt:variant>
      <vt:variant>
        <vt:i4>0</vt:i4>
      </vt:variant>
      <vt:variant>
        <vt:i4>5</vt:i4>
      </vt:variant>
      <vt:variant>
        <vt:lpwstr>mailto:dast@nlanr.net</vt:lpwstr>
      </vt:variant>
      <vt:variant>
        <vt:lpwstr/>
      </vt:variant>
      <vt:variant>
        <vt:i4>7602299</vt:i4>
      </vt:variant>
      <vt:variant>
        <vt:i4>678</vt:i4>
      </vt:variant>
      <vt:variant>
        <vt:i4>0</vt:i4>
      </vt:variant>
      <vt:variant>
        <vt:i4>5</vt:i4>
      </vt:variant>
      <vt:variant>
        <vt:lpwstr>http://dast.nlanr.net/</vt:lpwstr>
      </vt:variant>
      <vt:variant>
        <vt:lpwstr/>
      </vt:variant>
      <vt:variant>
        <vt:i4>327686</vt:i4>
      </vt:variant>
      <vt:variant>
        <vt:i4>669</vt:i4>
      </vt:variant>
      <vt:variant>
        <vt:i4>0</vt:i4>
      </vt:variant>
      <vt:variant>
        <vt:i4>5</vt:i4>
      </vt:variant>
      <vt:variant>
        <vt:lpwstr>http://www.openmaniak.com/jperf/jperf_win_jitter.gif</vt:lpwstr>
      </vt:variant>
      <vt:variant>
        <vt:lpwstr/>
      </vt:variant>
      <vt:variant>
        <vt:i4>6684770</vt:i4>
      </vt:variant>
      <vt:variant>
        <vt:i4>663</vt:i4>
      </vt:variant>
      <vt:variant>
        <vt:i4>0</vt:i4>
      </vt:variant>
      <vt:variant>
        <vt:i4>5</vt:i4>
      </vt:variant>
      <vt:variant>
        <vt:lpwstr>http://www.openmaniak.com/jperf/jperf_linux_jitter.png</vt:lpwstr>
      </vt:variant>
      <vt:variant>
        <vt:lpwstr/>
      </vt:variant>
      <vt:variant>
        <vt:i4>7012390</vt:i4>
      </vt:variant>
      <vt:variant>
        <vt:i4>660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iperf-u-b</vt:lpwstr>
      </vt:variant>
      <vt:variant>
        <vt:i4>7012406</vt:i4>
      </vt:variant>
      <vt:variant>
        <vt:i4>654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jperf</vt:lpwstr>
      </vt:variant>
      <vt:variant>
        <vt:i4>6881337</vt:i4>
      </vt:variant>
      <vt:variant>
        <vt:i4>648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/>
      </vt:variant>
      <vt:variant>
        <vt:i4>2883641</vt:i4>
      </vt:variant>
      <vt:variant>
        <vt:i4>639</vt:i4>
      </vt:variant>
      <vt:variant>
        <vt:i4>0</vt:i4>
      </vt:variant>
      <vt:variant>
        <vt:i4>5</vt:i4>
      </vt:variant>
      <vt:variant>
        <vt:lpwstr>http://www.openmaniak.com/jperf/jperf_win_d.gif</vt:lpwstr>
      </vt:variant>
      <vt:variant>
        <vt:lpwstr/>
      </vt:variant>
      <vt:variant>
        <vt:i4>6160461</vt:i4>
      </vt:variant>
      <vt:variant>
        <vt:i4>633</vt:i4>
      </vt:variant>
      <vt:variant>
        <vt:i4>0</vt:i4>
      </vt:variant>
      <vt:variant>
        <vt:i4>5</vt:i4>
      </vt:variant>
      <vt:variant>
        <vt:lpwstr>http://www.openmaniak.com/jperf/jperf_linux_d.png</vt:lpwstr>
      </vt:variant>
      <vt:variant>
        <vt:lpwstr/>
      </vt:variant>
      <vt:variant>
        <vt:i4>4587603</vt:i4>
      </vt:variant>
      <vt:variant>
        <vt:i4>630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iperf-d</vt:lpwstr>
      </vt:variant>
      <vt:variant>
        <vt:i4>7012406</vt:i4>
      </vt:variant>
      <vt:variant>
        <vt:i4>624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jperf</vt:lpwstr>
      </vt:variant>
      <vt:variant>
        <vt:i4>6881337</vt:i4>
      </vt:variant>
      <vt:variant>
        <vt:i4>618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/>
      </vt:variant>
      <vt:variant>
        <vt:i4>4456542</vt:i4>
      </vt:variant>
      <vt:variant>
        <vt:i4>609</vt:i4>
      </vt:variant>
      <vt:variant>
        <vt:i4>0</vt:i4>
      </vt:variant>
      <vt:variant>
        <vt:i4>5</vt:i4>
      </vt:variant>
      <vt:variant>
        <vt:lpwstr>http://www.openmaniak.com/jperf/jperf_win_default.gif</vt:lpwstr>
      </vt:variant>
      <vt:variant>
        <vt:lpwstr/>
      </vt:variant>
      <vt:variant>
        <vt:i4>3538986</vt:i4>
      </vt:variant>
      <vt:variant>
        <vt:i4>603</vt:i4>
      </vt:variant>
      <vt:variant>
        <vt:i4>0</vt:i4>
      </vt:variant>
      <vt:variant>
        <vt:i4>5</vt:i4>
      </vt:variant>
      <vt:variant>
        <vt:lpwstr>http://www.openmaniak.com/jperf/jperf_linux_default.png</vt:lpwstr>
      </vt:variant>
      <vt:variant>
        <vt:lpwstr/>
      </vt:variant>
      <vt:variant>
        <vt:i4>3014692</vt:i4>
      </vt:variant>
      <vt:variant>
        <vt:i4>600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iperf-default</vt:lpwstr>
      </vt:variant>
      <vt:variant>
        <vt:i4>458785</vt:i4>
      </vt:variant>
      <vt:variant>
        <vt:i4>585</vt:i4>
      </vt:variant>
      <vt:variant>
        <vt:i4>0</vt:i4>
      </vt:variant>
      <vt:variant>
        <vt:i4>5</vt:i4>
      </vt:variant>
      <vt:variant>
        <vt:lpwstr>http://www.openmaniak.com/jperf/jperf_error.gif</vt:lpwstr>
      </vt:variant>
      <vt:variant>
        <vt:lpwstr/>
      </vt:variant>
      <vt:variant>
        <vt:i4>8126525</vt:i4>
      </vt:variant>
      <vt:variant>
        <vt:i4>579</vt:i4>
      </vt:variant>
      <vt:variant>
        <vt:i4>0</vt:i4>
      </vt:variant>
      <vt:variant>
        <vt:i4>5</vt:i4>
      </vt:variant>
      <vt:variant>
        <vt:lpwstr>http://code.google.com/p/xjperf/downloads/list</vt:lpwstr>
      </vt:variant>
      <vt:variant>
        <vt:lpwstr/>
      </vt:variant>
      <vt:variant>
        <vt:i4>4456527</vt:i4>
      </vt:variant>
      <vt:variant>
        <vt:i4>573</vt:i4>
      </vt:variant>
      <vt:variant>
        <vt:i4>0</vt:i4>
      </vt:variant>
      <vt:variant>
        <vt:i4>5</vt:i4>
      </vt:variant>
      <vt:variant>
        <vt:lpwstr>http://code.google.com/p/xjperf/</vt:lpwstr>
      </vt:variant>
      <vt:variant>
        <vt:lpwstr/>
      </vt:variant>
      <vt:variant>
        <vt:i4>6881337</vt:i4>
      </vt:variant>
      <vt:variant>
        <vt:i4>570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/>
      </vt:variant>
      <vt:variant>
        <vt:i4>6881337</vt:i4>
      </vt:variant>
      <vt:variant>
        <vt:i4>561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/>
      </vt:variant>
      <vt:variant>
        <vt:i4>6881337</vt:i4>
      </vt:variant>
      <vt:variant>
        <vt:i4>546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/>
      </vt:variant>
      <vt:variant>
        <vt:i4>6881337</vt:i4>
      </vt:variant>
      <vt:variant>
        <vt:i4>534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/>
      </vt:variant>
      <vt:variant>
        <vt:i4>6881337</vt:i4>
      </vt:variant>
      <vt:variant>
        <vt:i4>519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/>
      </vt:variant>
      <vt:variant>
        <vt:i4>7012389</vt:i4>
      </vt:variant>
      <vt:variant>
        <vt:i4>507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jperf-u-b</vt:lpwstr>
      </vt:variant>
      <vt:variant>
        <vt:i4>6881337</vt:i4>
      </vt:variant>
      <vt:variant>
        <vt:i4>501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/>
      </vt:variant>
      <vt:variant>
        <vt:i4>6881337</vt:i4>
      </vt:variant>
      <vt:variant>
        <vt:i4>486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/>
      </vt:variant>
      <vt:variant>
        <vt:i4>6881337</vt:i4>
      </vt:variant>
      <vt:variant>
        <vt:i4>471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/>
      </vt:variant>
      <vt:variant>
        <vt:i4>4587603</vt:i4>
      </vt:variant>
      <vt:variant>
        <vt:i4>459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iperf-r</vt:lpwstr>
      </vt:variant>
      <vt:variant>
        <vt:i4>4587600</vt:i4>
      </vt:variant>
      <vt:variant>
        <vt:i4>456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jperf-d</vt:lpwstr>
      </vt:variant>
      <vt:variant>
        <vt:i4>6881337</vt:i4>
      </vt:variant>
      <vt:variant>
        <vt:i4>450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/>
      </vt:variant>
      <vt:variant>
        <vt:i4>6881337</vt:i4>
      </vt:variant>
      <vt:variant>
        <vt:i4>435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/>
      </vt:variant>
      <vt:variant>
        <vt:i4>4587603</vt:i4>
      </vt:variant>
      <vt:variant>
        <vt:i4>414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iperf-r</vt:lpwstr>
      </vt:variant>
      <vt:variant>
        <vt:i4>4587603</vt:i4>
      </vt:variant>
      <vt:variant>
        <vt:i4>411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iperf-d</vt:lpwstr>
      </vt:variant>
      <vt:variant>
        <vt:i4>7012390</vt:i4>
      </vt:variant>
      <vt:variant>
        <vt:i4>408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iperf-u-b</vt:lpwstr>
      </vt:variant>
      <vt:variant>
        <vt:i4>3014695</vt:i4>
      </vt:variant>
      <vt:variant>
        <vt:i4>405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jperf-default</vt:lpwstr>
      </vt:variant>
      <vt:variant>
        <vt:i4>7012389</vt:i4>
      </vt:variant>
      <vt:variant>
        <vt:i4>399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jperf-u-b</vt:lpwstr>
      </vt:variant>
      <vt:variant>
        <vt:i4>4587600</vt:i4>
      </vt:variant>
      <vt:variant>
        <vt:i4>396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jperf-d</vt:lpwstr>
      </vt:variant>
      <vt:variant>
        <vt:i4>3014695</vt:i4>
      </vt:variant>
      <vt:variant>
        <vt:i4>393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jperf-default</vt:lpwstr>
      </vt:variant>
      <vt:variant>
        <vt:i4>7012406</vt:i4>
      </vt:variant>
      <vt:variant>
        <vt:i4>390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jperf</vt:lpwstr>
      </vt:variant>
      <vt:variant>
        <vt:i4>4587603</vt:i4>
      </vt:variant>
      <vt:variant>
        <vt:i4>387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iperf-h</vt:lpwstr>
      </vt:variant>
      <vt:variant>
        <vt:i4>4587603</vt:i4>
      </vt:variant>
      <vt:variant>
        <vt:i4>384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iperf-P</vt:lpwstr>
      </vt:variant>
      <vt:variant>
        <vt:i4>4587603</vt:i4>
      </vt:variant>
      <vt:variant>
        <vt:i4>381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iperf-M</vt:lpwstr>
      </vt:variant>
      <vt:variant>
        <vt:i4>4587603</vt:i4>
      </vt:variant>
      <vt:variant>
        <vt:i4>378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iperf-m</vt:lpwstr>
      </vt:variant>
      <vt:variant>
        <vt:i4>7012390</vt:i4>
      </vt:variant>
      <vt:variant>
        <vt:i4>375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iperf-u-b</vt:lpwstr>
      </vt:variant>
      <vt:variant>
        <vt:i4>4587607</vt:i4>
      </vt:variant>
      <vt:variant>
        <vt:i4>372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iperf-p-t-i</vt:lpwstr>
      </vt:variant>
      <vt:variant>
        <vt:i4>4587603</vt:i4>
      </vt:variant>
      <vt:variant>
        <vt:i4>369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iperf-w</vt:lpwstr>
      </vt:variant>
      <vt:variant>
        <vt:i4>4587603</vt:i4>
      </vt:variant>
      <vt:variant>
        <vt:i4>366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iperf-d</vt:lpwstr>
      </vt:variant>
      <vt:variant>
        <vt:i4>4587603</vt:i4>
      </vt:variant>
      <vt:variant>
        <vt:i4>363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iperf-r</vt:lpwstr>
      </vt:variant>
      <vt:variant>
        <vt:i4>4587603</vt:i4>
      </vt:variant>
      <vt:variant>
        <vt:i4>360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iperf-b</vt:lpwstr>
      </vt:variant>
      <vt:variant>
        <vt:i4>3014692</vt:i4>
      </vt:variant>
      <vt:variant>
        <vt:i4>357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iperf-default</vt:lpwstr>
      </vt:variant>
      <vt:variant>
        <vt:i4>7012406</vt:i4>
      </vt:variant>
      <vt:variant>
        <vt:i4>351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jperf</vt:lpwstr>
      </vt:variant>
      <vt:variant>
        <vt:i4>1441880</vt:i4>
      </vt:variant>
      <vt:variant>
        <vt:i4>348</vt:i4>
      </vt:variant>
      <vt:variant>
        <vt:i4>0</vt:i4>
      </vt:variant>
      <vt:variant>
        <vt:i4>5</vt:i4>
      </vt:variant>
      <vt:variant>
        <vt:lpwstr>http://dast.nlanr.net/Projects/Iperf/</vt:lpwstr>
      </vt:variant>
      <vt:variant>
        <vt:lpwstr/>
      </vt:variant>
      <vt:variant>
        <vt:i4>7012406</vt:i4>
      </vt:variant>
      <vt:variant>
        <vt:i4>345</vt:i4>
      </vt:variant>
      <vt:variant>
        <vt:i4>0</vt:i4>
      </vt:variant>
      <vt:variant>
        <vt:i4>5</vt:i4>
      </vt:variant>
      <vt:variant>
        <vt:lpwstr>http://www.openmaniak.com/iperf.php</vt:lpwstr>
      </vt:variant>
      <vt:variant>
        <vt:lpwstr>jperf</vt:lpwstr>
      </vt:variant>
      <vt:variant>
        <vt:i4>983095</vt:i4>
      </vt:variant>
      <vt:variant>
        <vt:i4>342</vt:i4>
      </vt:variant>
      <vt:variant>
        <vt:i4>0</vt:i4>
      </vt:variant>
      <vt:variant>
        <vt:i4>5</vt:i4>
      </vt:variant>
      <vt:variant>
        <vt:lpwstr>http://lanis.iptime.org:8080/zbxe2/?mid=pds&amp;document_srl=11285&amp;sort_index=regdate&amp;order_type=desc</vt:lpwstr>
      </vt:variant>
      <vt:variant>
        <vt:lpwstr/>
      </vt:variant>
      <vt:variant>
        <vt:i4>2162728</vt:i4>
      </vt:variant>
      <vt:variant>
        <vt:i4>306</vt:i4>
      </vt:variant>
      <vt:variant>
        <vt:i4>0</vt:i4>
      </vt:variant>
      <vt:variant>
        <vt:i4>5</vt:i4>
      </vt:variant>
      <vt:variant>
        <vt:lpwstr>http://192.168.1.1/</vt:lpwstr>
      </vt:variant>
      <vt:variant>
        <vt:lpwstr/>
      </vt:variant>
      <vt:variant>
        <vt:i4>1441821</vt:i4>
      </vt:variant>
      <vt:variant>
        <vt:i4>303</vt:i4>
      </vt:variant>
      <vt:variant>
        <vt:i4>0</vt:i4>
      </vt:variant>
      <vt:variant>
        <vt:i4>5</vt:i4>
      </vt:variant>
      <vt:variant>
        <vt:lpwstr>http://192.168.1.254/</vt:lpwstr>
      </vt:variant>
      <vt:variant>
        <vt:lpwstr/>
      </vt:variant>
      <vt:variant>
        <vt:i4>1114119</vt:i4>
      </vt:variant>
      <vt:variant>
        <vt:i4>300</vt:i4>
      </vt:variant>
      <vt:variant>
        <vt:i4>0</vt:i4>
      </vt:variant>
      <vt:variant>
        <vt:i4>5</vt:i4>
      </vt:variant>
      <vt:variant>
        <vt:lpwstr>http://192.168.10.1/</vt:lpwstr>
      </vt:variant>
      <vt:variant>
        <vt:lpwstr/>
      </vt:variant>
      <vt:variant>
        <vt:i4>2162728</vt:i4>
      </vt:variant>
      <vt:variant>
        <vt:i4>297</vt:i4>
      </vt:variant>
      <vt:variant>
        <vt:i4>0</vt:i4>
      </vt:variant>
      <vt:variant>
        <vt:i4>5</vt:i4>
      </vt:variant>
      <vt:variant>
        <vt:lpwstr>http://192.168.1.1/</vt:lpwstr>
      </vt:variant>
      <vt:variant>
        <vt:lpwstr/>
      </vt:variant>
      <vt:variant>
        <vt:i4>5177393</vt:i4>
      </vt:variant>
      <vt:variant>
        <vt:i4>267</vt:i4>
      </vt:variant>
      <vt:variant>
        <vt:i4>0</vt:i4>
      </vt:variant>
      <vt:variant>
        <vt:i4>5</vt:i4>
      </vt:variant>
      <vt:variant>
        <vt:lpwstr>http://lanis.iptime.org:8080/zbxe/?mid=tipntech&amp;document_srl=1770</vt:lpwstr>
      </vt:variant>
      <vt:variant>
        <vt:lpwstr/>
      </vt:variant>
      <vt:variant>
        <vt:i4>1572954</vt:i4>
      </vt:variant>
      <vt:variant>
        <vt:i4>258</vt:i4>
      </vt:variant>
      <vt:variant>
        <vt:i4>0</vt:i4>
      </vt:variant>
      <vt:variant>
        <vt:i4>5</vt:i4>
      </vt:variant>
      <vt:variant>
        <vt:lpwstr>http://junhwan.tistory.com/17</vt:lpwstr>
      </vt:variant>
      <vt:variant>
        <vt:lpwstr/>
      </vt:variant>
      <vt:variant>
        <vt:i4>2228253</vt:i4>
      </vt:variant>
      <vt:variant>
        <vt:i4>255</vt:i4>
      </vt:variant>
      <vt:variant>
        <vt:i4>0</vt:i4>
      </vt:variant>
      <vt:variant>
        <vt:i4>5</vt:i4>
      </vt:variant>
      <vt:variant>
        <vt:lpwstr>mailto:davidd@xilinx.com</vt:lpwstr>
      </vt:variant>
      <vt:variant>
        <vt:lpwstr/>
      </vt:variant>
      <vt:variant>
        <vt:i4>3997765</vt:i4>
      </vt:variant>
      <vt:variant>
        <vt:i4>234</vt:i4>
      </vt:variant>
      <vt:variant>
        <vt:i4>0</vt:i4>
      </vt:variant>
      <vt:variant>
        <vt:i4>5</vt:i4>
      </vt:variant>
      <vt:variant>
        <vt:lpwstr>mailto:brian.lim@xilinx.com</vt:lpwstr>
      </vt:variant>
      <vt:variant>
        <vt:lpwstr/>
      </vt:variant>
      <vt:variant>
        <vt:i4>3997765</vt:i4>
      </vt:variant>
      <vt:variant>
        <vt:i4>228</vt:i4>
      </vt:variant>
      <vt:variant>
        <vt:i4>0</vt:i4>
      </vt:variant>
      <vt:variant>
        <vt:i4>5</vt:i4>
      </vt:variant>
      <vt:variant>
        <vt:lpwstr>mailto:brian.lim@xilinx.com</vt:lpwstr>
      </vt:variant>
      <vt:variant>
        <vt:lpwstr/>
      </vt:variant>
      <vt:variant>
        <vt:i4>3997765</vt:i4>
      </vt:variant>
      <vt:variant>
        <vt:i4>222</vt:i4>
      </vt:variant>
      <vt:variant>
        <vt:i4>0</vt:i4>
      </vt:variant>
      <vt:variant>
        <vt:i4>5</vt:i4>
      </vt:variant>
      <vt:variant>
        <vt:lpwstr>mailto:brian.lim@xilinx.com</vt:lpwstr>
      </vt:variant>
      <vt:variant>
        <vt:lpwstr/>
      </vt:variant>
      <vt:variant>
        <vt:i4>3997765</vt:i4>
      </vt:variant>
      <vt:variant>
        <vt:i4>216</vt:i4>
      </vt:variant>
      <vt:variant>
        <vt:i4>0</vt:i4>
      </vt:variant>
      <vt:variant>
        <vt:i4>5</vt:i4>
      </vt:variant>
      <vt:variant>
        <vt:lpwstr>mailto:brian.lim@xilinx.com</vt:lpwstr>
      </vt:variant>
      <vt:variant>
        <vt:lpwstr/>
      </vt:variant>
      <vt:variant>
        <vt:i4>3997765</vt:i4>
      </vt:variant>
      <vt:variant>
        <vt:i4>210</vt:i4>
      </vt:variant>
      <vt:variant>
        <vt:i4>0</vt:i4>
      </vt:variant>
      <vt:variant>
        <vt:i4>5</vt:i4>
      </vt:variant>
      <vt:variant>
        <vt:lpwstr>mailto:brian.lim@xilinx.com</vt:lpwstr>
      </vt:variant>
      <vt:variant>
        <vt:lpwstr/>
      </vt:variant>
      <vt:variant>
        <vt:i4>3997765</vt:i4>
      </vt:variant>
      <vt:variant>
        <vt:i4>204</vt:i4>
      </vt:variant>
      <vt:variant>
        <vt:i4>0</vt:i4>
      </vt:variant>
      <vt:variant>
        <vt:i4>5</vt:i4>
      </vt:variant>
      <vt:variant>
        <vt:lpwstr>mailto:brian.lim@xilinx.com</vt:lpwstr>
      </vt:variant>
      <vt:variant>
        <vt:lpwstr/>
      </vt:variant>
      <vt:variant>
        <vt:i4>3997765</vt:i4>
      </vt:variant>
      <vt:variant>
        <vt:i4>198</vt:i4>
      </vt:variant>
      <vt:variant>
        <vt:i4>0</vt:i4>
      </vt:variant>
      <vt:variant>
        <vt:i4>5</vt:i4>
      </vt:variant>
      <vt:variant>
        <vt:lpwstr>mailto:brian.lim@xilinx.com</vt:lpwstr>
      </vt:variant>
      <vt:variant>
        <vt:lpwstr/>
      </vt:variant>
      <vt:variant>
        <vt:i4>4128806</vt:i4>
      </vt:variant>
      <vt:variant>
        <vt:i4>192</vt:i4>
      </vt:variant>
      <vt:variant>
        <vt:i4>0</vt:i4>
      </vt:variant>
      <vt:variant>
        <vt:i4>5</vt:i4>
      </vt:variant>
      <vt:variant>
        <vt:lpwstr>http://www.xilinx.com/</vt:lpwstr>
      </vt:variant>
      <vt:variant>
        <vt:lpwstr/>
      </vt:variant>
      <vt:variant>
        <vt:i4>3997765</vt:i4>
      </vt:variant>
      <vt:variant>
        <vt:i4>189</vt:i4>
      </vt:variant>
      <vt:variant>
        <vt:i4>0</vt:i4>
      </vt:variant>
      <vt:variant>
        <vt:i4>5</vt:i4>
      </vt:variant>
      <vt:variant>
        <vt:lpwstr>mailto:brian.lim@xilinx.com</vt:lpwstr>
      </vt:variant>
      <vt:variant>
        <vt:lpwstr/>
      </vt:variant>
      <vt:variant>
        <vt:i4>5767242</vt:i4>
      </vt:variant>
      <vt:variant>
        <vt:i4>180</vt:i4>
      </vt:variant>
      <vt:variant>
        <vt:i4>0</vt:i4>
      </vt:variant>
      <vt:variant>
        <vt:i4>5</vt:i4>
      </vt:variant>
      <vt:variant>
        <vt:lpwstr>http://gcc.gnu.org/onlinedocs/gcc-4.1.2/gcc/Optimize-Options.html</vt:lpwstr>
      </vt:variant>
      <vt:variant>
        <vt:lpwstr>Optimize-Options</vt:lpwstr>
      </vt:variant>
      <vt:variant>
        <vt:i4>2424948</vt:i4>
      </vt:variant>
      <vt:variant>
        <vt:i4>177</vt:i4>
      </vt:variant>
      <vt:variant>
        <vt:i4>0</vt:i4>
      </vt:variant>
      <vt:variant>
        <vt:i4>5</vt:i4>
      </vt:variant>
      <vt:variant>
        <vt:lpwstr>http://www.surym.pe.kr/swiki/wiki.php/USBSPEC</vt:lpwstr>
      </vt:variant>
      <vt:variant>
        <vt:lpwstr>s-1</vt:lpwstr>
      </vt:variant>
      <vt:variant>
        <vt:i4>7798856</vt:i4>
      </vt:variant>
      <vt:variant>
        <vt:i4>174</vt:i4>
      </vt:variant>
      <vt:variant>
        <vt:i4>0</vt:i4>
      </vt:variant>
      <vt:variant>
        <vt:i4>5</vt:i4>
      </vt:variant>
      <vt:variant>
        <vt:lpwstr>../../../../design_edk/mpmc/edk101_custom_lte_du_ddr2/test_mig/example_design/rtl/ddr2_phy_init.vhd</vt:lpwstr>
      </vt:variant>
      <vt:variant>
        <vt:lpwstr/>
      </vt:variant>
      <vt:variant>
        <vt:i4>5111904</vt:i4>
      </vt:variant>
      <vt:variant>
        <vt:i4>171</vt:i4>
      </vt:variant>
      <vt:variant>
        <vt:i4>0</vt:i4>
      </vt:variant>
      <vt:variant>
        <vt:i4>5</vt:i4>
      </vt:variant>
      <vt:variant>
        <vt:lpwstr>../../../tech_material/datasheet/sp3an_in_system_flash_ug333.pdf</vt:lpwstr>
      </vt:variant>
      <vt:variant>
        <vt:lpwstr/>
      </vt:variant>
      <vt:variant>
        <vt:i4>5701750</vt:i4>
      </vt:variant>
      <vt:variant>
        <vt:i4>168</vt:i4>
      </vt:variant>
      <vt:variant>
        <vt:i4>0</vt:i4>
      </vt:variant>
      <vt:variant>
        <vt:i4>5</vt:i4>
      </vt:variant>
      <vt:variant>
        <vt:lpwstr>../../../../design_edk/other/customer_wdt_101</vt:lpwstr>
      </vt:variant>
      <vt:variant>
        <vt:lpwstr/>
      </vt:variant>
      <vt:variant>
        <vt:i4>2883708</vt:i4>
      </vt:variant>
      <vt:variant>
        <vt:i4>165</vt:i4>
      </vt:variant>
      <vt:variant>
        <vt:i4>0</vt:i4>
      </vt:variant>
      <vt:variant>
        <vt:i4>5</vt:i4>
      </vt:variant>
      <vt:variant>
        <vt:lpwstr>../../../../design_edk/mpmc/edk101_customer_sec_dta</vt:lpwstr>
      </vt:variant>
      <vt:variant>
        <vt:lpwstr/>
      </vt:variant>
      <vt:variant>
        <vt:i4>6946922</vt:i4>
      </vt:variant>
      <vt:variant>
        <vt:i4>162</vt:i4>
      </vt:variant>
      <vt:variant>
        <vt:i4>0</vt:i4>
      </vt:variant>
      <vt:variant>
        <vt:i4>5</vt:i4>
      </vt:variant>
      <vt:variant>
        <vt:lpwstr>http://www.xilinx.com/products/ipcenter/picoblaze-S3-V2-Pro.htm</vt:lpwstr>
      </vt:variant>
      <vt:variant>
        <vt:lpwstr/>
      </vt:variant>
      <vt:variant>
        <vt:i4>7733285</vt:i4>
      </vt:variant>
      <vt:variant>
        <vt:i4>159</vt:i4>
      </vt:variant>
      <vt:variant>
        <vt:i4>0</vt:i4>
      </vt:variant>
      <vt:variant>
        <vt:i4>5</vt:i4>
      </vt:variant>
      <vt:variant>
        <vt:lpwstr>http://forums.xilinx.com/xlnx/board/message?board.id=PicoBlaze&amp;thread.id=68</vt:lpwstr>
      </vt:variant>
      <vt:variant>
        <vt:lpwstr/>
      </vt:variant>
      <vt:variant>
        <vt:i4>8060987</vt:i4>
      </vt:variant>
      <vt:variant>
        <vt:i4>156</vt:i4>
      </vt:variant>
      <vt:variant>
        <vt:i4>0</vt:i4>
      </vt:variant>
      <vt:variant>
        <vt:i4>5</vt:i4>
      </vt:variant>
      <vt:variant>
        <vt:lpwstr>http://www.xilinx.com/products/boards/s3estarter/files/s3esk_picoblaze_nor_flash_programmer.pdf</vt:lpwstr>
      </vt:variant>
      <vt:variant>
        <vt:lpwstr/>
      </vt:variant>
      <vt:variant>
        <vt:i4>7798827</vt:i4>
      </vt:variant>
      <vt:variant>
        <vt:i4>153</vt:i4>
      </vt:variant>
      <vt:variant>
        <vt:i4>0</vt:i4>
      </vt:variant>
      <vt:variant>
        <vt:i4>5</vt:i4>
      </vt:variant>
      <vt:variant>
        <vt:lpwstr>../../../../design_edk/treck/edk111_mb_ethernelite_ml505/sw_services/treck_v1_00_a/src/include/trsystem.h</vt:lpwstr>
      </vt:variant>
      <vt:variant>
        <vt:lpwstr/>
      </vt:variant>
      <vt:variant>
        <vt:i4>3997715</vt:i4>
      </vt:variant>
      <vt:variant>
        <vt:i4>150</vt:i4>
      </vt:variant>
      <vt:variant>
        <vt:i4>0</vt:i4>
      </vt:variant>
      <vt:variant>
        <vt:i4>5</vt:i4>
      </vt:variant>
      <vt:variant>
        <vt:lpwstr>../../../../design_edk/treck/edk111_mb_ethernetlite/sw_services/treck_v1_00_a/src/include/trsystem.h</vt:lpwstr>
      </vt:variant>
      <vt:variant>
        <vt:lpwstr/>
      </vt:variant>
      <vt:variant>
        <vt:i4>1441902</vt:i4>
      </vt:variant>
      <vt:variant>
        <vt:i4>147</vt:i4>
      </vt:variant>
      <vt:variant>
        <vt:i4>0</vt:i4>
      </vt:variant>
      <vt:variant>
        <vt:i4>5</vt:i4>
      </vt:variant>
      <vt:variant>
        <vt:lpwstr>../../../../design_edk/treck/edk111_mb_ethernetlite</vt:lpwstr>
      </vt:variant>
      <vt:variant>
        <vt:lpwstr/>
      </vt:variant>
      <vt:variant>
        <vt:i4>1245251</vt:i4>
      </vt:variant>
      <vt:variant>
        <vt:i4>144</vt:i4>
      </vt:variant>
      <vt:variant>
        <vt:i4>0</vt:i4>
      </vt:variant>
      <vt:variant>
        <vt:i4>5</vt:i4>
      </vt:variant>
      <vt:variant>
        <vt:lpwstr>../../../../design_edk/other/customer_gen30/i2s_rx_module.vhd</vt:lpwstr>
      </vt:variant>
      <vt:variant>
        <vt:lpwstr/>
      </vt:variant>
      <vt:variant>
        <vt:i4>2228307</vt:i4>
      </vt:variant>
      <vt:variant>
        <vt:i4>141</vt:i4>
      </vt:variant>
      <vt:variant>
        <vt:i4>0</vt:i4>
      </vt:variant>
      <vt:variant>
        <vt:i4>5</vt:i4>
      </vt:variant>
      <vt:variant>
        <vt:lpwstr>../../../../design_edk/other/customer_gen30/i2s_rx.vhd</vt:lpwstr>
      </vt:variant>
      <vt:variant>
        <vt:lpwstr/>
      </vt:variant>
      <vt:variant>
        <vt:i4>2687100</vt:i4>
      </vt:variant>
      <vt:variant>
        <vt:i4>138</vt:i4>
      </vt:variant>
      <vt:variant>
        <vt:i4>0</vt:i4>
      </vt:variant>
      <vt:variant>
        <vt:i4>5</vt:i4>
      </vt:variant>
      <vt:variant>
        <vt:lpwstr>../../../../design_edk/mpmc/edk101_custom_ddr_lg_odd/374274ds_k4x51323pe.pdf</vt:lpwstr>
      </vt:variant>
      <vt:variant>
        <vt:lpwstr/>
      </vt:variant>
      <vt:variant>
        <vt:i4>5242939</vt:i4>
      </vt:variant>
      <vt:variant>
        <vt:i4>135</vt:i4>
      </vt:variant>
      <vt:variant>
        <vt:i4>0</vt:i4>
      </vt:variant>
      <vt:variant>
        <vt:i4>5</vt:i4>
      </vt:variant>
      <vt:variant>
        <vt:lpwstr>../../../../design_edk/mpmc/edk101_custom_ddr_lg_odd</vt:lpwstr>
      </vt:variant>
      <vt:variant>
        <vt:lpwstr/>
      </vt:variant>
      <vt:variant>
        <vt:i4>5439599</vt:i4>
      </vt:variant>
      <vt:variant>
        <vt:i4>132</vt:i4>
      </vt:variant>
      <vt:variant>
        <vt:i4>0</vt:i4>
      </vt:variant>
      <vt:variant>
        <vt:i4>5</vt:i4>
      </vt:variant>
      <vt:variant>
        <vt:lpwstr>../../../../design_edk/other/thales_fx60/system/pcores/b1553b_v1_00_a/hdl/vhdl</vt:lpwstr>
      </vt:variant>
      <vt:variant>
        <vt:lpwstr/>
      </vt:variant>
      <vt:variant>
        <vt:i4>3145852</vt:i4>
      </vt:variant>
      <vt:variant>
        <vt:i4>129</vt:i4>
      </vt:variant>
      <vt:variant>
        <vt:i4>0</vt:i4>
      </vt:variant>
      <vt:variant>
        <vt:i4>5</vt:i4>
      </vt:variant>
      <vt:variant>
        <vt:lpwstr>../../../../design_edk/board_sp3an/s3ansk_flash_programmer/101/ise/VHDL/kcpsm3.vhd</vt:lpwstr>
      </vt:variant>
      <vt:variant>
        <vt:lpwstr/>
      </vt:variant>
      <vt:variant>
        <vt:i4>2818115</vt:i4>
      </vt:variant>
      <vt:variant>
        <vt:i4>126</vt:i4>
      </vt:variant>
      <vt:variant>
        <vt:i4>0</vt:i4>
      </vt:variant>
      <vt:variant>
        <vt:i4>5</vt:i4>
      </vt:variant>
      <vt:variant>
        <vt:lpwstr>../../../../design_edk/board_ml507/uart_only</vt:lpwstr>
      </vt:variant>
      <vt:variant>
        <vt:lpwstr/>
      </vt:variant>
      <vt:variant>
        <vt:i4>2818115</vt:i4>
      </vt:variant>
      <vt:variant>
        <vt:i4>123</vt:i4>
      </vt:variant>
      <vt:variant>
        <vt:i4>0</vt:i4>
      </vt:variant>
      <vt:variant>
        <vt:i4>5</vt:i4>
      </vt:variant>
      <vt:variant>
        <vt:lpwstr>../../../../design_edk/board_ml507/uart_only</vt:lpwstr>
      </vt:variant>
      <vt:variant>
        <vt:lpwstr/>
      </vt:variant>
      <vt:variant>
        <vt:i4>6684777</vt:i4>
      </vt:variant>
      <vt:variant>
        <vt:i4>120</vt:i4>
      </vt:variant>
      <vt:variant>
        <vt:i4>0</vt:i4>
      </vt:variant>
      <vt:variant>
        <vt:i4>5</vt:i4>
      </vt:variant>
      <vt:variant>
        <vt:lpwstr>../../../../design_edk/board_ml507/multi_boot_sec/test_mult_boot_v5/test_mult_boot_v5.ise</vt:lpwstr>
      </vt:variant>
      <vt:variant>
        <vt:lpwstr/>
      </vt:variant>
      <vt:variant>
        <vt:i4>3604576</vt:i4>
      </vt:variant>
      <vt:variant>
        <vt:i4>117</vt:i4>
      </vt:variant>
      <vt:variant>
        <vt:i4>0</vt:i4>
      </vt:variant>
      <vt:variant>
        <vt:i4>5</vt:i4>
      </vt:variant>
      <vt:variant>
        <vt:lpwstr>spi.zip</vt:lpwstr>
      </vt:variant>
      <vt:variant>
        <vt:lpwstr/>
      </vt:variant>
      <vt:variant>
        <vt:i4>7602301</vt:i4>
      </vt:variant>
      <vt:variant>
        <vt:i4>114</vt:i4>
      </vt:variant>
      <vt:variant>
        <vt:i4>0</vt:i4>
      </vt:variant>
      <vt:variant>
        <vt:i4>5</vt:i4>
      </vt:variant>
      <vt:variant>
        <vt:lpwstr>../../../../design_edk/board_ml507/multi_boot_sec/xilinx101/camtasia/wmv/how_to_gen_bin_file/how_to_gen_bin_file.wmv</vt:lpwstr>
      </vt:variant>
      <vt:variant>
        <vt:lpwstr/>
      </vt:variant>
      <vt:variant>
        <vt:i4>196724</vt:i4>
      </vt:variant>
      <vt:variant>
        <vt:i4>108</vt:i4>
      </vt:variant>
      <vt:variant>
        <vt:i4>0</vt:i4>
      </vt:variant>
      <vt:variant>
        <vt:i4>5</vt:i4>
      </vt:variant>
      <vt:variant>
        <vt:lpwstr>http://www.xilinx.com/support/documentation/user_guides/ug333.pdf</vt:lpwstr>
      </vt:variant>
      <vt:variant>
        <vt:lpwstr/>
      </vt:variant>
      <vt:variant>
        <vt:i4>3014747</vt:i4>
      </vt:variant>
      <vt:variant>
        <vt:i4>105</vt:i4>
      </vt:variant>
      <vt:variant>
        <vt:i4>0</vt:i4>
      </vt:variant>
      <vt:variant>
        <vt:i4>5</vt:i4>
      </vt:variant>
      <vt:variant>
        <vt:lpwstr>http://www.xilinx.com/support/documentation/application_notes/xapp139.pdf</vt:lpwstr>
      </vt:variant>
      <vt:variant>
        <vt:lpwstr/>
      </vt:variant>
      <vt:variant>
        <vt:i4>1310831</vt:i4>
      </vt:variant>
      <vt:variant>
        <vt:i4>102</vt:i4>
      </vt:variant>
      <vt:variant>
        <vt:i4>0</vt:i4>
      </vt:variant>
      <vt:variant>
        <vt:i4>5</vt:i4>
      </vt:variant>
      <vt:variant>
        <vt:lpwstr>http://en.wikipedia.org/wiki/Cache_coherency</vt:lpwstr>
      </vt:variant>
      <vt:variant>
        <vt:lpwstr/>
      </vt:variant>
      <vt:variant>
        <vt:i4>1048682</vt:i4>
      </vt:variant>
      <vt:variant>
        <vt:i4>90</vt:i4>
      </vt:variant>
      <vt:variant>
        <vt:i4>0</vt:i4>
      </vt:variant>
      <vt:variant>
        <vt:i4>5</vt:i4>
      </vt:variant>
      <vt:variant>
        <vt:lpwstr>http://www.pcausa.com/resources/ndispacket_decode.htm</vt:lpwstr>
      </vt:variant>
      <vt:variant>
        <vt:lpwstr>Ethernet%20Header</vt:lpwstr>
      </vt:variant>
      <vt:variant>
        <vt:i4>8192123</vt:i4>
      </vt:variant>
      <vt:variant>
        <vt:i4>87</vt:i4>
      </vt:variant>
      <vt:variant>
        <vt:i4>0</vt:i4>
      </vt:variant>
      <vt:variant>
        <vt:i4>5</vt:i4>
      </vt:variant>
      <vt:variant>
        <vt:lpwstr>http://del.icio.us/post</vt:lpwstr>
      </vt:variant>
      <vt:variant>
        <vt:lpwstr/>
      </vt:variant>
      <vt:variant>
        <vt:i4>720986</vt:i4>
      </vt:variant>
      <vt:variant>
        <vt:i4>84</vt:i4>
      </vt:variant>
      <vt:variant>
        <vt:i4>0</vt:i4>
      </vt:variant>
      <vt:variant>
        <vt:i4>5</vt:i4>
      </vt:variant>
      <vt:variant>
        <vt:lpwstr>http://mwultong.blogspot.com/2007/02/vim-vi-gvim-change-case.html</vt:lpwstr>
      </vt:variant>
      <vt:variant>
        <vt:lpwstr/>
      </vt:variant>
      <vt:variant>
        <vt:i4>3211364</vt:i4>
      </vt:variant>
      <vt:variant>
        <vt:i4>81</vt:i4>
      </vt:variant>
      <vt:variant>
        <vt:i4>0</vt:i4>
      </vt:variant>
      <vt:variant>
        <vt:i4>5</vt:i4>
      </vt:variant>
      <vt:variant>
        <vt:lpwstr>http://del.icio.us/mwultong/editor</vt:lpwstr>
      </vt:variant>
      <vt:variant>
        <vt:lpwstr/>
      </vt:variant>
      <vt:variant>
        <vt:i4>5177349</vt:i4>
      </vt:variant>
      <vt:variant>
        <vt:i4>78</vt:i4>
      </vt:variant>
      <vt:variant>
        <vt:i4>0</vt:i4>
      </vt:variant>
      <vt:variant>
        <vt:i4>5</vt:i4>
      </vt:variant>
      <vt:variant>
        <vt:lpwstr>http://del.icio.us/mwultong/linux</vt:lpwstr>
      </vt:variant>
      <vt:variant>
        <vt:lpwstr/>
      </vt:variant>
      <vt:variant>
        <vt:i4>3211376</vt:i4>
      </vt:variant>
      <vt:variant>
        <vt:i4>75</vt:i4>
      </vt:variant>
      <vt:variant>
        <vt:i4>0</vt:i4>
      </vt:variant>
      <vt:variant>
        <vt:i4>5</vt:i4>
      </vt:variant>
      <vt:variant>
        <vt:lpwstr>http://www.google.co.kr/search?num=100&amp;q=site%3Ahttp%3A%2F%2Fmwultong.blogspot.com%2F+intitle%3Avim</vt:lpwstr>
      </vt:variant>
      <vt:variant>
        <vt:lpwstr/>
      </vt:variant>
      <vt:variant>
        <vt:i4>3342452</vt:i4>
      </vt:variant>
      <vt:variant>
        <vt:i4>72</vt:i4>
      </vt:variant>
      <vt:variant>
        <vt:i4>0</vt:i4>
      </vt:variant>
      <vt:variant>
        <vt:i4>5</vt:i4>
      </vt:variant>
      <vt:variant>
        <vt:lpwstr>http://mwultong.blogspot.com/2006/11/vim-vi-select-copy-paste.html</vt:lpwstr>
      </vt:variant>
      <vt:variant>
        <vt:lpwstr/>
      </vt:variant>
      <vt:variant>
        <vt:i4>3473498</vt:i4>
      </vt:variant>
      <vt:variant>
        <vt:i4>69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a14</vt:lpwstr>
      </vt:variant>
      <vt:variant>
        <vt:i4>3473498</vt:i4>
      </vt:variant>
      <vt:variant>
        <vt:i4>66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a13</vt:lpwstr>
      </vt:variant>
      <vt:variant>
        <vt:i4>3473498</vt:i4>
      </vt:variant>
      <vt:variant>
        <vt:i4>63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a11</vt:lpwstr>
      </vt:variant>
      <vt:variant>
        <vt:i4>3473498</vt:i4>
      </vt:variant>
      <vt:variant>
        <vt:i4>60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a15</vt:lpwstr>
      </vt:variant>
      <vt:variant>
        <vt:i4>3473498</vt:i4>
      </vt:variant>
      <vt:variant>
        <vt:i4>57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a14</vt:lpwstr>
      </vt:variant>
      <vt:variant>
        <vt:i4>3473498</vt:i4>
      </vt:variant>
      <vt:variant>
        <vt:i4>54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a14</vt:lpwstr>
      </vt:variant>
      <vt:variant>
        <vt:i4>131195</vt:i4>
      </vt:variant>
      <vt:variant>
        <vt:i4>51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C:\Xilinx\10.1\EDK\sw\XilinxProcessorIPLib\drivers\lldma_v1_00_a\doc\html\api\xlldma_8c.html</vt:lpwstr>
      </vt:variant>
      <vt:variant>
        <vt:lpwstr>a3</vt:lpwstr>
      </vt:variant>
      <vt:variant>
        <vt:i4>196731</vt:i4>
      </vt:variant>
      <vt:variant>
        <vt:i4>48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C:\Xilinx\10.1\EDK\sw\XilinxProcessorIPLib\drivers\lldma_v1_00_a\doc\html\api\xlldma_8c.html</vt:lpwstr>
      </vt:variant>
      <vt:variant>
        <vt:lpwstr>a2</vt:lpwstr>
      </vt:variant>
      <vt:variant>
        <vt:i4>3473498</vt:i4>
      </vt:variant>
      <vt:variant>
        <vt:i4>45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a13</vt:lpwstr>
      </vt:variant>
      <vt:variant>
        <vt:i4>3473498</vt:i4>
      </vt:variant>
      <vt:variant>
        <vt:i4>42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a11</vt:lpwstr>
      </vt:variant>
      <vt:variant>
        <vt:i4>3932250</vt:i4>
      </vt:variant>
      <vt:variant>
        <vt:i4>39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a8</vt:lpwstr>
      </vt:variant>
      <vt:variant>
        <vt:i4>3473498</vt:i4>
      </vt:variant>
      <vt:variant>
        <vt:i4>36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a13</vt:lpwstr>
      </vt:variant>
      <vt:variant>
        <vt:i4>3473498</vt:i4>
      </vt:variant>
      <vt:variant>
        <vt:i4>33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a11</vt:lpwstr>
      </vt:variant>
      <vt:variant>
        <vt:i4>3342426</vt:i4>
      </vt:variant>
      <vt:variant>
        <vt:i4>30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a7</vt:lpwstr>
      </vt:variant>
      <vt:variant>
        <vt:i4>3473489</vt:i4>
      </vt:variant>
      <vt:variant>
        <vt:i4>27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C:\Xilinx\10.1\EDK\sw\XilinxProcessorIPLib\drivers\lldma_v1_00_a\doc\html\api\xlldma__bdring_8h.html</vt:lpwstr>
      </vt:variant>
      <vt:variant>
        <vt:lpwstr>a1</vt:lpwstr>
      </vt:variant>
      <vt:variant>
        <vt:i4>3276890</vt:i4>
      </vt:variant>
      <vt:variant>
        <vt:i4>24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a6</vt:lpwstr>
      </vt:variant>
      <vt:variant>
        <vt:i4>65659</vt:i4>
      </vt:variant>
      <vt:variant>
        <vt:i4>21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C:\Xilinx\10.1\EDK\sw\XilinxProcessorIPLib\drivers\lldma_v1_00_a\doc\html\api\xlldma_8c.html</vt:lpwstr>
      </vt:variant>
      <vt:variant>
        <vt:lpwstr>a0</vt:lpwstr>
      </vt:variant>
      <vt:variant>
        <vt:i4>3342426</vt:i4>
      </vt:variant>
      <vt:variant>
        <vt:i4>18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a7</vt:lpwstr>
      </vt:variant>
      <vt:variant>
        <vt:i4>3539025</vt:i4>
      </vt:variant>
      <vt:variant>
        <vt:i4>15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C:\Xilinx\10.1\EDK\sw\XilinxProcessorIPLib\drivers\lldma_v1_00_a\doc\html\api\xlldma__bdring_8h.html</vt:lpwstr>
      </vt:variant>
      <vt:variant>
        <vt:lpwstr>a2</vt:lpwstr>
      </vt:variant>
      <vt:variant>
        <vt:i4>3473489</vt:i4>
      </vt:variant>
      <vt:variant>
        <vt:i4>12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C:\Xilinx\10.1\EDK\sw\XilinxProcessorIPLib\drivers\lldma_v1_00_a\doc\html\api\xlldma__bdring_8h.html</vt:lpwstr>
      </vt:variant>
      <vt:variant>
        <vt:lpwstr>a1</vt:lpwstr>
      </vt:variant>
      <vt:variant>
        <vt:i4>3276890</vt:i4>
      </vt:variant>
      <vt:variant>
        <vt:i4>9</vt:i4>
      </vt:variant>
      <vt:variant>
        <vt:i4>0</vt:i4>
      </vt:variant>
      <vt:variant>
        <vt:i4>5</vt:i4>
      </vt:variant>
      <vt:variant>
        <vt:lpwstr>C:\Xilinx\10.1\EDK\sw\XilinxProcessorIPLib\drivers\lldma_v1_00_a\doc\html\api\xlldma__bdring_8c.html</vt:lpwstr>
      </vt:variant>
      <vt:variant>
        <vt:lpwstr>a6</vt:lpwstr>
      </vt:variant>
      <vt:variant>
        <vt:i4>6160431</vt:i4>
      </vt:variant>
      <vt:variant>
        <vt:i4>6</vt:i4>
      </vt:variant>
      <vt:variant>
        <vt:i4>0</vt:i4>
      </vt:variant>
      <vt:variant>
        <vt:i4>5</vt:i4>
      </vt:variant>
      <vt:variant>
        <vt:lpwstr>http://www.xilinx.com/support/documentation/ip_documentation/fifo_generator_ug175.pdf</vt:lpwstr>
      </vt:variant>
      <vt:variant>
        <vt:lpwstr/>
      </vt:variant>
      <vt:variant>
        <vt:i4>7929960</vt:i4>
      </vt:variant>
      <vt:variant>
        <vt:i4>3</vt:i4>
      </vt:variant>
      <vt:variant>
        <vt:i4>0</vt:i4>
      </vt:variant>
      <vt:variant>
        <vt:i4>5</vt:i4>
      </vt:variant>
      <vt:variant>
        <vt:lpwstr>http://www.xilinx.com/support/answers/10308.htm</vt:lpwstr>
      </vt:variant>
      <vt:variant>
        <vt:lpwstr/>
      </vt:variant>
      <vt:variant>
        <vt:i4>2359339</vt:i4>
      </vt:variant>
      <vt:variant>
        <vt:i4>0</vt:i4>
      </vt:variant>
      <vt:variant>
        <vt:i4>0</vt:i4>
      </vt:variant>
      <vt:variant>
        <vt:i4>5</vt:i4>
      </vt:variant>
      <vt:variant>
        <vt:lpwstr>http://www.micron.com/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Virtex-E </dc:title>
  <dc:subject/>
  <dc:creator>INSIGHT  </dc:creator>
  <cp:keywords/>
  <dc:description/>
  <cp:lastModifiedBy>Hyuk Kim</cp:lastModifiedBy>
  <cp:revision>4</cp:revision>
  <cp:lastPrinted>2010-01-11T08:17:00Z</cp:lastPrinted>
  <dcterms:created xsi:type="dcterms:W3CDTF">2010-07-18T22:59:00Z</dcterms:created>
  <dcterms:modified xsi:type="dcterms:W3CDTF">2010-07-27T07:01:00Z</dcterms:modified>
</cp:coreProperties>
</file>